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C5C" w:rsidRDefault="00254F80" w:rsidP="00F33BAC">
      <w:pPr>
        <w:rPr>
          <w:rFonts w:ascii="Verdana" w:hAnsi="Verdana"/>
        </w:rPr>
      </w:pPr>
      <w:r>
        <w:rPr>
          <w:rFonts w:ascii="Verdana" w:hAnsi="Verdana"/>
          <w:noProof/>
        </w:rPr>
        <w:drawing>
          <wp:anchor distT="0" distB="0" distL="114300" distR="114300" simplePos="0" relativeHeight="251663360" behindDoc="0" locked="0" layoutInCell="1" allowOverlap="1">
            <wp:simplePos x="0" y="0"/>
            <wp:positionH relativeFrom="column">
              <wp:posOffset>-981076</wp:posOffset>
            </wp:positionH>
            <wp:positionV relativeFrom="paragraph">
              <wp:posOffset>-1109981</wp:posOffset>
            </wp:positionV>
            <wp:extent cx="7530845" cy="106584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6180" cy="10666026"/>
                    </a:xfrm>
                    <a:prstGeom prst="rect">
                      <a:avLst/>
                    </a:prstGeom>
                    <a:noFill/>
                    <a:ln>
                      <a:noFill/>
                    </a:ln>
                  </pic:spPr>
                </pic:pic>
              </a:graphicData>
            </a:graphic>
            <wp14:sizeRelH relativeFrom="page">
              <wp14:pctWidth>0</wp14:pctWidth>
            </wp14:sizeRelH>
            <wp14:sizeRelV relativeFrom="page">
              <wp14:pctHeight>0</wp14:pctHeight>
            </wp14:sizeRelV>
          </wp:anchor>
        </w:drawing>
      </w:r>
      <w:del w:id="0" w:author="Rhian" w:date="2018-11-04T16:28:00Z">
        <w:r w:rsidR="002F2F38">
          <w:rPr>
            <w:rFonts w:ascii="Verdana" w:hAnsi="Verdana"/>
            <w:noProof/>
          </w:rPr>
          <w:drawing>
            <wp:anchor distT="0" distB="0" distL="114300" distR="114300" simplePos="0" relativeHeight="251662336" behindDoc="0" locked="0" layoutInCell="1" allowOverlap="1" wp14:anchorId="4BC5F944" wp14:editId="04F893A0">
              <wp:simplePos x="0" y="0"/>
              <wp:positionH relativeFrom="column">
                <wp:posOffset>0</wp:posOffset>
              </wp:positionH>
              <wp:positionV relativeFrom="paragraph">
                <wp:posOffset>0</wp:posOffset>
              </wp:positionV>
              <wp:extent cx="7600950" cy="10765536"/>
              <wp:effectExtent l="19050" t="0" r="0" b="0"/>
              <wp:wrapNone/>
              <wp:docPr id="1" name="Picture 0"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4" cstate="print"/>
                      <a:stretch>
                        <a:fillRect/>
                      </a:stretch>
                    </pic:blipFill>
                    <pic:spPr>
                      <a:xfrm>
                        <a:off x="0" y="0"/>
                        <a:ext cx="7600950" cy="10765536"/>
                      </a:xfrm>
                      <a:prstGeom prst="rect">
                        <a:avLst/>
                      </a:prstGeom>
                    </pic:spPr>
                  </pic:pic>
                </a:graphicData>
              </a:graphic>
            </wp:anchor>
          </w:drawing>
        </w:r>
      </w:del>
      <w:r w:rsidR="00CE0C5C">
        <w:rPr>
          <w:rFonts w:ascii="Verdana" w:hAnsi="Verdana"/>
        </w:rPr>
        <w:br w:type="page"/>
      </w:r>
    </w:p>
    <w:p w:rsidR="00CE0C5C" w:rsidRDefault="00CE0C5C" w:rsidP="00F33BAC">
      <w:pPr>
        <w:rPr>
          <w:rFonts w:ascii="Verdana" w:hAnsi="Verdana"/>
        </w:rPr>
      </w:pPr>
      <w:r>
        <w:rPr>
          <w:rFonts w:ascii="Verdana" w:hAnsi="Verdana"/>
          <w:noProof/>
        </w:rPr>
        <w:lastRenderedPageBreak/>
        <w:drawing>
          <wp:anchor distT="0" distB="0" distL="114300" distR="114300" simplePos="0" relativeHeight="251660288" behindDoc="0" locked="0" layoutInCell="1" allowOverlap="1">
            <wp:simplePos x="0" y="0"/>
            <wp:positionH relativeFrom="column">
              <wp:posOffset>-1060450</wp:posOffset>
            </wp:positionH>
            <wp:positionV relativeFrom="paragraph">
              <wp:posOffset>-1157605</wp:posOffset>
            </wp:positionV>
            <wp:extent cx="7722870" cy="10838180"/>
            <wp:effectExtent l="19050" t="0" r="0" b="0"/>
            <wp:wrapNone/>
            <wp:docPr id="2" name="Picture 6" descr="phw_abo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w_about.bmp"/>
                    <pic:cNvPicPr/>
                  </pic:nvPicPr>
                  <pic:blipFill>
                    <a:blip r:embed="rId15" cstate="print"/>
                    <a:stretch>
                      <a:fillRect/>
                    </a:stretch>
                  </pic:blipFill>
                  <pic:spPr>
                    <a:xfrm>
                      <a:off x="0" y="0"/>
                      <a:ext cx="7722870" cy="10838180"/>
                    </a:xfrm>
                    <a:prstGeom prst="rect">
                      <a:avLst/>
                    </a:prstGeom>
                  </pic:spPr>
                </pic:pic>
              </a:graphicData>
            </a:graphic>
          </wp:anchor>
        </w:drawing>
      </w:r>
    </w:p>
    <w:p w:rsidR="00DE3CD4" w:rsidRDefault="00DE3CD4"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Default="00DB239E" w:rsidP="00F33BAC">
      <w:pPr>
        <w:rPr>
          <w:rFonts w:ascii="Verdana" w:hAnsi="Verdana"/>
        </w:rPr>
      </w:pPr>
    </w:p>
    <w:p w:rsidR="00DB239E" w:rsidRPr="00CA76E2" w:rsidRDefault="00DB239E" w:rsidP="00F33BAC">
      <w:pPr>
        <w:rPr>
          <w:rFonts w:ascii="Verdana" w:hAnsi="Verdana"/>
        </w:rPr>
      </w:pPr>
    </w:p>
    <w:p w:rsidR="00DE3CD4" w:rsidRPr="00CA76E2" w:rsidRDefault="00DE3CD4" w:rsidP="00F33BAC">
      <w:pPr>
        <w:rPr>
          <w:rFonts w:ascii="Verdana" w:hAnsi="Verdana"/>
        </w:rPr>
      </w:pPr>
    </w:p>
    <w:p w:rsidR="005C5386" w:rsidRPr="00CA76E2" w:rsidRDefault="005C5386" w:rsidP="00F33BAC">
      <w:pPr>
        <w:rPr>
          <w:rFonts w:ascii="Verdana" w:hAnsi="Verdana"/>
        </w:rPr>
      </w:pPr>
    </w:p>
    <w:p w:rsidR="005C5386" w:rsidRPr="00CA76E2" w:rsidRDefault="005C5386" w:rsidP="00F33BAC">
      <w:pPr>
        <w:rPr>
          <w:rFonts w:ascii="Verdana" w:hAnsi="Verdana"/>
        </w:rPr>
      </w:pPr>
    </w:p>
    <w:p w:rsidR="005C5386" w:rsidRPr="00CA76E2" w:rsidRDefault="005C5386" w:rsidP="00F33BAC">
      <w:pPr>
        <w:rPr>
          <w:rFonts w:ascii="Verdana" w:hAnsi="Verdana"/>
        </w:rPr>
      </w:pPr>
    </w:p>
    <w:p w:rsidR="005C5386" w:rsidRPr="00CA76E2" w:rsidRDefault="005C5386" w:rsidP="00F33BAC">
      <w:pPr>
        <w:rPr>
          <w:rFonts w:ascii="Verdana" w:hAnsi="Verdana"/>
        </w:rPr>
      </w:pPr>
    </w:p>
    <w:p w:rsidR="00C7772E" w:rsidRPr="00CA76E2" w:rsidRDefault="00C7772E" w:rsidP="00F33BAC">
      <w:pPr>
        <w:rPr>
          <w:rFonts w:ascii="Verdana" w:hAnsi="Verdana"/>
        </w:rPr>
      </w:pPr>
    </w:p>
    <w:p w:rsidR="00C7772E" w:rsidRPr="00CA76E2" w:rsidRDefault="00C7772E" w:rsidP="00F33BAC">
      <w:pPr>
        <w:rPr>
          <w:rFonts w:ascii="Verdana" w:hAnsi="Verdana"/>
        </w:rPr>
      </w:pPr>
    </w:p>
    <w:p w:rsidR="00685157" w:rsidRPr="001268AF" w:rsidRDefault="009B344B" w:rsidP="00F33BAC">
      <w:pPr>
        <w:tabs>
          <w:tab w:val="left" w:pos="180"/>
        </w:tabs>
        <w:spacing w:line="276" w:lineRule="auto"/>
        <w:rPr>
          <w:rFonts w:ascii="Verdana" w:hAnsi="Verdana" w:cs="Tahoma"/>
          <w:b/>
          <w:sz w:val="32"/>
          <w:szCs w:val="32"/>
        </w:rPr>
      </w:pPr>
      <w:r>
        <w:rPr>
          <w:rFonts w:ascii="Verdana" w:hAnsi="Verdana"/>
        </w:rPr>
        <w:lastRenderedPageBreak/>
        <w:t xml:space="preserve">Dim ond yn </w:t>
      </w:r>
      <w:r w:rsidR="00B86CCE">
        <w:rPr>
          <w:rFonts w:ascii="Verdana" w:hAnsi="Verdana"/>
        </w:rPr>
        <w:t xml:space="preserve">electronig </w:t>
      </w:r>
      <w:r w:rsidR="00663CA8">
        <w:rPr>
          <w:rFonts w:ascii="Verdana" w:hAnsi="Verdana"/>
        </w:rPr>
        <w:t xml:space="preserve">gan y rhaglen sgrinio </w:t>
      </w:r>
      <w:r>
        <w:rPr>
          <w:rFonts w:ascii="Verdana" w:hAnsi="Verdana"/>
        </w:rPr>
        <w:t xml:space="preserve">y mae’r adroddiad hwn ar </w:t>
      </w:r>
      <w:proofErr w:type="gramStart"/>
      <w:r>
        <w:rPr>
          <w:rFonts w:ascii="Verdana" w:hAnsi="Verdana"/>
        </w:rPr>
        <w:t>gael</w:t>
      </w:r>
      <w:proofErr w:type="gramEnd"/>
      <w:r>
        <w:rPr>
          <w:rFonts w:ascii="Verdana" w:hAnsi="Verdana"/>
        </w:rPr>
        <w:t xml:space="preserve"> </w:t>
      </w:r>
      <w:r w:rsidR="00663CA8">
        <w:rPr>
          <w:rFonts w:ascii="Verdana" w:hAnsi="Verdana"/>
        </w:rPr>
        <w:t>a bydd ar gael ar y wefan</w:t>
      </w:r>
      <w:r w:rsidR="002A1302">
        <w:rPr>
          <w:rFonts w:ascii="Verdana" w:hAnsi="Verdana"/>
        </w:rPr>
        <w:t xml:space="preserve">: </w:t>
      </w:r>
      <w:hyperlink r:id="rId16" w:history="1">
        <w:r w:rsidR="002A1302" w:rsidRPr="00095951">
          <w:rPr>
            <w:rStyle w:val="Hyperlink"/>
            <w:rFonts w:ascii="Verdana" w:hAnsi="Verdana" w:cs="Arial"/>
          </w:rPr>
          <w:t>www.newbornbloodspotscreening.wales.nhs.uk</w:t>
        </w:r>
      </w:hyperlink>
    </w:p>
    <w:p w:rsidR="00685157" w:rsidRDefault="00685157" w:rsidP="00F33BAC">
      <w:pPr>
        <w:spacing w:line="276" w:lineRule="auto"/>
        <w:rPr>
          <w:rFonts w:ascii="Verdana" w:hAnsi="Verdana"/>
          <w:b/>
        </w:rPr>
      </w:pPr>
    </w:p>
    <w:p w:rsidR="00064347" w:rsidRDefault="003D15A1" w:rsidP="000A0B5B">
      <w:pPr>
        <w:spacing w:line="276" w:lineRule="auto"/>
        <w:rPr>
          <w:rFonts w:ascii="Verdana" w:hAnsi="Verdana" w:cs="Tahoma"/>
        </w:rPr>
      </w:pPr>
      <w:r>
        <w:rPr>
          <w:rFonts w:ascii="Verdana" w:hAnsi="Verdana"/>
        </w:rPr>
        <w:t>Mae’r adroddiad</w:t>
      </w:r>
      <w:r w:rsidR="006A0744">
        <w:rPr>
          <w:rFonts w:ascii="Verdana" w:hAnsi="Verdana"/>
        </w:rPr>
        <w:t xml:space="preserve"> hwn yn grynodeb manwl o wybodae</w:t>
      </w:r>
      <w:r>
        <w:rPr>
          <w:rFonts w:ascii="Verdana" w:hAnsi="Verdana"/>
        </w:rPr>
        <w:t>th am waith a wnaed gan</w:t>
      </w:r>
      <w:r w:rsidR="009B344B">
        <w:rPr>
          <w:rFonts w:ascii="Verdana" w:hAnsi="Verdana"/>
        </w:rPr>
        <w:t xml:space="preserve"> wasanaeth</w:t>
      </w:r>
      <w:r>
        <w:rPr>
          <w:rFonts w:ascii="Verdana" w:hAnsi="Verdana"/>
        </w:rPr>
        <w:t xml:space="preserve"> Sgrinio Smotyn Gwaed Newydd-anedig Cymr</w:t>
      </w:r>
      <w:r w:rsidR="00AE327A">
        <w:rPr>
          <w:rFonts w:ascii="Verdana" w:hAnsi="Verdana"/>
        </w:rPr>
        <w:t xml:space="preserve">u ar gyfer y flwyddyn ariannol </w:t>
      </w:r>
      <w:r>
        <w:rPr>
          <w:rFonts w:ascii="Verdana" w:hAnsi="Verdana"/>
        </w:rPr>
        <w:t>Ebrill</w:t>
      </w:r>
      <w:r w:rsidR="00C548E2">
        <w:rPr>
          <w:rFonts w:ascii="Verdana" w:hAnsi="Verdana"/>
        </w:rPr>
        <w:t xml:space="preserve"> 201</w:t>
      </w:r>
      <w:r w:rsidR="00A10875">
        <w:rPr>
          <w:rFonts w:ascii="Verdana" w:hAnsi="Verdana"/>
        </w:rPr>
        <w:t>7</w:t>
      </w:r>
      <w:r w:rsidR="00C548E2">
        <w:rPr>
          <w:rFonts w:ascii="Verdana" w:hAnsi="Verdana"/>
        </w:rPr>
        <w:t xml:space="preserve"> </w:t>
      </w:r>
      <w:r w:rsidR="00C9452C">
        <w:rPr>
          <w:rFonts w:ascii="Verdana" w:hAnsi="Verdana"/>
        </w:rPr>
        <w:t>i</w:t>
      </w:r>
      <w:r>
        <w:rPr>
          <w:rFonts w:ascii="Verdana" w:hAnsi="Verdana"/>
        </w:rPr>
        <w:t xml:space="preserve"> ddiwedd Mawrth</w:t>
      </w:r>
      <w:r w:rsidR="00C548E2">
        <w:rPr>
          <w:rFonts w:ascii="Verdana" w:hAnsi="Verdana"/>
        </w:rPr>
        <w:t xml:space="preserve"> 201</w:t>
      </w:r>
      <w:r w:rsidR="00A10875">
        <w:rPr>
          <w:rFonts w:ascii="Verdana" w:hAnsi="Verdana"/>
        </w:rPr>
        <w:t>8</w:t>
      </w:r>
      <w:r w:rsidR="00C548E2">
        <w:rPr>
          <w:rFonts w:ascii="Verdana" w:hAnsi="Verdana"/>
        </w:rPr>
        <w:t>.</w:t>
      </w:r>
      <w:r w:rsidR="00AE05D5">
        <w:rPr>
          <w:rFonts w:ascii="Verdana" w:hAnsi="Verdana"/>
        </w:rPr>
        <w:t xml:space="preserve"> </w:t>
      </w:r>
      <w:r w:rsidR="00327422">
        <w:rPr>
          <w:rFonts w:ascii="Verdana" w:hAnsi="Verdana"/>
        </w:rPr>
        <w:t xml:space="preserve">Adroddir </w:t>
      </w:r>
      <w:r w:rsidR="009B344B">
        <w:rPr>
          <w:rFonts w:ascii="Verdana" w:hAnsi="Verdana"/>
        </w:rPr>
        <w:t xml:space="preserve">ar y </w:t>
      </w:r>
      <w:r w:rsidR="00327422">
        <w:rPr>
          <w:rFonts w:ascii="Verdana" w:hAnsi="Verdana"/>
        </w:rPr>
        <w:t>canlyniadau</w:t>
      </w:r>
      <w:r w:rsidR="00EF37FF" w:rsidRPr="00CA76E2">
        <w:rPr>
          <w:rFonts w:ascii="Verdana" w:hAnsi="Verdana" w:cs="Tahoma"/>
        </w:rPr>
        <w:t xml:space="preserve"> </w:t>
      </w:r>
      <w:r w:rsidR="009B344B">
        <w:rPr>
          <w:rFonts w:ascii="Verdana" w:hAnsi="Verdana" w:cs="Tahoma"/>
        </w:rPr>
        <w:t xml:space="preserve">fesul </w:t>
      </w:r>
      <w:r w:rsidR="004F39A7">
        <w:rPr>
          <w:rFonts w:ascii="Verdana" w:hAnsi="Verdana" w:cs="Tahoma"/>
        </w:rPr>
        <w:t xml:space="preserve">Bwrdd Iechyd lle </w:t>
      </w:r>
      <w:r w:rsidR="009B344B">
        <w:rPr>
          <w:rFonts w:ascii="Verdana" w:hAnsi="Verdana" w:cs="Tahoma"/>
        </w:rPr>
        <w:t xml:space="preserve">y </w:t>
      </w:r>
      <w:r w:rsidR="004F39A7">
        <w:rPr>
          <w:rFonts w:ascii="Verdana" w:hAnsi="Verdana" w:cs="Tahoma"/>
        </w:rPr>
        <w:t>cafod</w:t>
      </w:r>
      <w:r w:rsidR="004F1896">
        <w:rPr>
          <w:rFonts w:ascii="Verdana" w:hAnsi="Verdana" w:cs="Tahoma"/>
        </w:rPr>
        <w:t xml:space="preserve">d y </w:t>
      </w:r>
      <w:r w:rsidR="009B344B">
        <w:rPr>
          <w:rFonts w:ascii="Verdana" w:hAnsi="Verdana" w:cs="Tahoma"/>
        </w:rPr>
        <w:t xml:space="preserve">gwasanaeth </w:t>
      </w:r>
      <w:r w:rsidR="004F1896">
        <w:rPr>
          <w:rFonts w:ascii="Verdana" w:hAnsi="Verdana" w:cs="Tahoma"/>
        </w:rPr>
        <w:t>sgrinio</w:t>
      </w:r>
      <w:r w:rsidR="004F39A7">
        <w:rPr>
          <w:rFonts w:ascii="Verdana" w:hAnsi="Verdana" w:cs="Tahoma"/>
        </w:rPr>
        <w:t xml:space="preserve"> ei </w:t>
      </w:r>
      <w:r w:rsidR="009B344B">
        <w:rPr>
          <w:rFonts w:ascii="Verdana" w:hAnsi="Verdana" w:cs="Tahoma"/>
        </w:rPr>
        <w:t>ddarparu</w:t>
      </w:r>
      <w:r w:rsidR="00EF37FF" w:rsidRPr="00CA76E2">
        <w:rPr>
          <w:rFonts w:ascii="Verdana" w:hAnsi="Verdana" w:cs="Tahoma"/>
        </w:rPr>
        <w:t xml:space="preserve">. </w:t>
      </w:r>
      <w:r w:rsidR="00EF5723">
        <w:rPr>
          <w:rFonts w:ascii="Verdana" w:hAnsi="Verdana" w:cs="Tahoma"/>
        </w:rPr>
        <w:t xml:space="preserve">Mae rhagor o fanylion ar </w:t>
      </w:r>
      <w:proofErr w:type="gramStart"/>
      <w:r w:rsidR="00EF5723">
        <w:rPr>
          <w:rFonts w:ascii="Verdana" w:hAnsi="Verdana" w:cs="Tahoma"/>
        </w:rPr>
        <w:t>gael</w:t>
      </w:r>
      <w:proofErr w:type="gramEnd"/>
      <w:r w:rsidR="00EF5723">
        <w:rPr>
          <w:rFonts w:ascii="Verdana" w:hAnsi="Verdana" w:cs="Tahoma"/>
        </w:rPr>
        <w:t xml:space="preserve"> ar gais</w:t>
      </w:r>
      <w:r w:rsidR="00EF37FF" w:rsidRPr="00CA76E2">
        <w:rPr>
          <w:rFonts w:ascii="Verdana" w:hAnsi="Verdana" w:cs="Tahoma"/>
        </w:rPr>
        <w:t>.</w:t>
      </w:r>
    </w:p>
    <w:p w:rsidR="00075FF3" w:rsidRPr="000A0B5B" w:rsidRDefault="00075FF3" w:rsidP="000A0B5B">
      <w:pPr>
        <w:spacing w:line="276" w:lineRule="auto"/>
        <w:rPr>
          <w:rFonts w:ascii="Verdana" w:hAnsi="Verdana" w:cs="Tahoma"/>
        </w:rPr>
      </w:pPr>
    </w:p>
    <w:p w:rsidR="00AE05D5" w:rsidRPr="00AE05D5" w:rsidRDefault="003D15A1" w:rsidP="00F33BAC">
      <w:pPr>
        <w:spacing w:before="120" w:line="276" w:lineRule="auto"/>
        <w:rPr>
          <w:rFonts w:ascii="Verdana" w:hAnsi="Verdana" w:cs="Arial"/>
          <w:b/>
          <w:szCs w:val="20"/>
          <w:lang w:eastAsia="en-US"/>
        </w:rPr>
      </w:pPr>
      <w:r>
        <w:rPr>
          <w:rFonts w:ascii="Verdana" w:hAnsi="Verdana" w:cs="Arial"/>
          <w:b/>
          <w:szCs w:val="20"/>
          <w:lang w:eastAsia="en-US"/>
        </w:rPr>
        <w:t>Manylion Cyhoeddi</w:t>
      </w:r>
      <w:r w:rsidR="00AE05D5" w:rsidRPr="00AE05D5">
        <w:rPr>
          <w:rFonts w:ascii="Verdana" w:hAnsi="Verdana" w:cs="Arial"/>
          <w:b/>
          <w:szCs w:val="20"/>
          <w:lang w:eastAsia="en-US"/>
        </w:rPr>
        <w:t xml:space="preserve">: </w:t>
      </w:r>
    </w:p>
    <w:p w:rsidR="00AE05D5" w:rsidRPr="00AE05D5" w:rsidRDefault="00AE05D5" w:rsidP="00F33BAC">
      <w:pPr>
        <w:spacing w:before="120" w:line="276" w:lineRule="auto"/>
        <w:rPr>
          <w:rFonts w:ascii="Verdana" w:hAnsi="Verdana" w:cs="Arial"/>
          <w:b/>
          <w:szCs w:val="20"/>
          <w:lang w:eastAsia="en-US"/>
        </w:rPr>
      </w:pPr>
      <w:r w:rsidRPr="00AE05D5">
        <w:rPr>
          <w:rFonts w:ascii="Verdana" w:hAnsi="Verdana" w:cs="Arial"/>
          <w:b/>
          <w:szCs w:val="20"/>
          <w:lang w:eastAsia="en-US"/>
        </w:rPr>
        <w:t>T</w:t>
      </w:r>
      <w:r w:rsidR="003D15A1">
        <w:rPr>
          <w:rFonts w:ascii="Verdana" w:hAnsi="Verdana" w:cs="Arial"/>
          <w:b/>
          <w:szCs w:val="20"/>
          <w:lang w:eastAsia="en-US"/>
        </w:rPr>
        <w:t>eitl</w:t>
      </w:r>
      <w:r w:rsidRPr="00AE05D5">
        <w:rPr>
          <w:rFonts w:ascii="Verdana" w:hAnsi="Verdana" w:cs="Arial"/>
          <w:b/>
          <w:szCs w:val="20"/>
          <w:lang w:eastAsia="en-US"/>
        </w:rPr>
        <w:t xml:space="preserve">: </w:t>
      </w:r>
      <w:r w:rsidR="003D15A1">
        <w:rPr>
          <w:rFonts w:ascii="Verdana" w:hAnsi="Verdana" w:cs="Arial"/>
          <w:szCs w:val="20"/>
          <w:lang w:eastAsia="en-US"/>
        </w:rPr>
        <w:t xml:space="preserve">Adroddiad Ystadegol Blynyddol Sgrinio Smotyn </w:t>
      </w:r>
      <w:r w:rsidR="00562B15">
        <w:rPr>
          <w:rFonts w:ascii="Verdana" w:hAnsi="Verdana" w:cs="Arial"/>
          <w:szCs w:val="20"/>
          <w:lang w:eastAsia="en-US"/>
        </w:rPr>
        <w:t xml:space="preserve">Gwaed </w:t>
      </w:r>
      <w:r w:rsidR="003D15A1">
        <w:rPr>
          <w:rFonts w:ascii="Verdana" w:hAnsi="Verdana" w:cs="Arial"/>
          <w:szCs w:val="20"/>
          <w:lang w:eastAsia="en-US"/>
        </w:rPr>
        <w:t>Newydd-anedig Cymru</w:t>
      </w:r>
      <w:r w:rsidR="00A574F6">
        <w:rPr>
          <w:rFonts w:ascii="Verdana" w:hAnsi="Verdana" w:cs="Arial"/>
          <w:szCs w:val="20"/>
          <w:lang w:eastAsia="en-US"/>
        </w:rPr>
        <w:t xml:space="preserve"> 2017</w:t>
      </w:r>
      <w:r w:rsidR="00A10875">
        <w:rPr>
          <w:rFonts w:ascii="Verdana" w:hAnsi="Verdana" w:cs="Arial"/>
          <w:szCs w:val="20"/>
          <w:lang w:eastAsia="en-US"/>
        </w:rPr>
        <w:t>-18</w:t>
      </w:r>
      <w:r w:rsidRPr="00AE05D5">
        <w:rPr>
          <w:rFonts w:ascii="Verdana" w:hAnsi="Verdana" w:cs="Arial"/>
          <w:b/>
          <w:szCs w:val="20"/>
          <w:lang w:eastAsia="en-US"/>
        </w:rPr>
        <w:t xml:space="preserve"> </w:t>
      </w:r>
    </w:p>
    <w:p w:rsidR="00AE05D5" w:rsidRDefault="00AE05D5" w:rsidP="00F33BAC">
      <w:pPr>
        <w:spacing w:before="120" w:line="276" w:lineRule="auto"/>
        <w:rPr>
          <w:rFonts w:ascii="Verdana" w:hAnsi="Verdana" w:cs="Arial"/>
          <w:szCs w:val="20"/>
          <w:lang w:eastAsia="en-US"/>
        </w:rPr>
      </w:pPr>
      <w:r w:rsidRPr="00AE05D5">
        <w:rPr>
          <w:rFonts w:ascii="Verdana" w:hAnsi="Verdana" w:cs="Arial"/>
          <w:b/>
          <w:szCs w:val="20"/>
          <w:lang w:eastAsia="en-US"/>
        </w:rPr>
        <w:t>D</w:t>
      </w:r>
      <w:r w:rsidR="000621F0">
        <w:rPr>
          <w:rFonts w:ascii="Verdana" w:hAnsi="Verdana" w:cs="Arial"/>
          <w:b/>
          <w:szCs w:val="20"/>
          <w:lang w:eastAsia="en-US"/>
        </w:rPr>
        <w:t>yddiad</w:t>
      </w:r>
      <w:r w:rsidRPr="00AE05D5">
        <w:rPr>
          <w:rFonts w:ascii="Verdana" w:hAnsi="Verdana" w:cs="Arial"/>
          <w:b/>
          <w:szCs w:val="20"/>
          <w:lang w:eastAsia="en-US"/>
        </w:rPr>
        <w:t xml:space="preserve">: </w:t>
      </w:r>
      <w:r w:rsidR="000621F0">
        <w:rPr>
          <w:rFonts w:ascii="Verdana" w:hAnsi="Verdana" w:cs="Arial"/>
          <w:szCs w:val="20"/>
          <w:lang w:eastAsia="en-US"/>
        </w:rPr>
        <w:t>Cyhoeddwyd yr adroddiad hwn ar</w:t>
      </w:r>
      <w:r w:rsidR="001B7D5A">
        <w:rPr>
          <w:rFonts w:ascii="Verdana" w:hAnsi="Verdana" w:cs="Arial"/>
          <w:szCs w:val="20"/>
          <w:lang w:eastAsia="en-US"/>
        </w:rPr>
        <w:t xml:space="preserve"> 2</w:t>
      </w:r>
      <w:r w:rsidR="00A10875">
        <w:rPr>
          <w:rFonts w:ascii="Verdana" w:hAnsi="Verdana" w:cs="Arial"/>
          <w:szCs w:val="20"/>
          <w:lang w:eastAsia="en-US"/>
        </w:rPr>
        <w:t>2</w:t>
      </w:r>
      <w:r w:rsidR="001B7D5A">
        <w:rPr>
          <w:rFonts w:ascii="Verdana" w:hAnsi="Verdana" w:cs="Arial"/>
          <w:szCs w:val="20"/>
          <w:lang w:eastAsia="en-US"/>
        </w:rPr>
        <w:t xml:space="preserve"> </w:t>
      </w:r>
      <w:r w:rsidR="000621F0">
        <w:rPr>
          <w:rFonts w:ascii="Verdana" w:hAnsi="Verdana" w:cs="Arial"/>
          <w:szCs w:val="20"/>
          <w:lang w:eastAsia="en-US"/>
        </w:rPr>
        <w:t>Tachwedd</w:t>
      </w:r>
      <w:r w:rsidR="001B7D5A">
        <w:rPr>
          <w:rFonts w:ascii="Verdana" w:hAnsi="Verdana" w:cs="Arial"/>
          <w:szCs w:val="20"/>
          <w:lang w:eastAsia="en-US"/>
        </w:rPr>
        <w:t xml:space="preserve"> 201</w:t>
      </w:r>
      <w:r w:rsidR="00A10875">
        <w:rPr>
          <w:rFonts w:ascii="Verdana" w:hAnsi="Verdana" w:cs="Arial"/>
          <w:szCs w:val="20"/>
          <w:lang w:eastAsia="en-US"/>
        </w:rPr>
        <w:t>8</w:t>
      </w:r>
    </w:p>
    <w:p w:rsidR="00A10875" w:rsidRPr="00AE05D5" w:rsidRDefault="00A10875" w:rsidP="00A10875">
      <w:pPr>
        <w:spacing w:before="120" w:line="20" w:lineRule="atLeast"/>
        <w:rPr>
          <w:rFonts w:ascii="Verdana" w:hAnsi="Verdana" w:cs="Arial"/>
          <w:szCs w:val="20"/>
          <w:lang w:eastAsia="en-US"/>
        </w:rPr>
      </w:pPr>
      <w:r w:rsidRPr="00D01573">
        <w:rPr>
          <w:rFonts w:ascii="Verdana" w:hAnsi="Verdana" w:cs="Arial"/>
          <w:b/>
          <w:szCs w:val="20"/>
          <w:lang w:eastAsia="en-US"/>
        </w:rPr>
        <w:t>ISBN:</w:t>
      </w:r>
      <w:r>
        <w:rPr>
          <w:rFonts w:ascii="Verdana" w:hAnsi="Verdana" w:cs="Arial"/>
          <w:szCs w:val="20"/>
          <w:lang w:eastAsia="en-US"/>
        </w:rPr>
        <w:t xml:space="preserve"> </w:t>
      </w:r>
      <w:r w:rsidRPr="008345CF">
        <w:rPr>
          <w:rFonts w:ascii="Verdana" w:hAnsi="Verdana"/>
        </w:rPr>
        <w:t>978-1-78986-008-5</w:t>
      </w:r>
    </w:p>
    <w:p w:rsidR="00A10875" w:rsidRPr="00AE05D5" w:rsidRDefault="00A10875" w:rsidP="00F33BAC">
      <w:pPr>
        <w:spacing w:before="120" w:line="276" w:lineRule="auto"/>
        <w:rPr>
          <w:rFonts w:ascii="Verdana" w:hAnsi="Verdana" w:cs="Arial"/>
          <w:szCs w:val="20"/>
          <w:lang w:eastAsia="en-US"/>
        </w:rPr>
      </w:pPr>
    </w:p>
    <w:p w:rsidR="00AE05D5" w:rsidRPr="00AE05D5" w:rsidRDefault="000621F0" w:rsidP="00F33BAC">
      <w:pPr>
        <w:spacing w:before="120" w:line="276" w:lineRule="auto"/>
        <w:rPr>
          <w:rFonts w:ascii="Verdana" w:hAnsi="Verdana" w:cs="Arial"/>
          <w:b/>
          <w:szCs w:val="20"/>
          <w:lang w:eastAsia="en-US"/>
        </w:rPr>
      </w:pPr>
      <w:r>
        <w:rPr>
          <w:rFonts w:ascii="Verdana" w:hAnsi="Verdana" w:cs="Arial"/>
          <w:b/>
          <w:szCs w:val="20"/>
          <w:lang w:eastAsia="en-US"/>
        </w:rPr>
        <w:t xml:space="preserve">I </w:t>
      </w:r>
      <w:proofErr w:type="gramStart"/>
      <w:r>
        <w:rPr>
          <w:rFonts w:ascii="Verdana" w:hAnsi="Verdana" w:cs="Arial"/>
          <w:b/>
          <w:szCs w:val="20"/>
          <w:lang w:eastAsia="en-US"/>
        </w:rPr>
        <w:t>gael</w:t>
      </w:r>
      <w:proofErr w:type="gramEnd"/>
      <w:r>
        <w:rPr>
          <w:rFonts w:ascii="Verdana" w:hAnsi="Verdana" w:cs="Arial"/>
          <w:b/>
          <w:szCs w:val="20"/>
          <w:lang w:eastAsia="en-US"/>
        </w:rPr>
        <w:t xml:space="preserve"> rhagor o wybodaeth</w:t>
      </w:r>
      <w:r w:rsidR="00AE05D5" w:rsidRPr="00AE05D5">
        <w:rPr>
          <w:rFonts w:ascii="Verdana" w:hAnsi="Verdana" w:cs="Arial"/>
          <w:b/>
          <w:szCs w:val="20"/>
          <w:lang w:eastAsia="en-US"/>
        </w:rPr>
        <w:t xml:space="preserve"> a</w:t>
      </w:r>
      <w:r>
        <w:rPr>
          <w:rFonts w:ascii="Verdana" w:hAnsi="Verdana" w:cs="Arial"/>
          <w:b/>
          <w:szCs w:val="20"/>
          <w:lang w:eastAsia="en-US"/>
        </w:rPr>
        <w:t xml:space="preserve">m yr adroddiad hwn </w:t>
      </w:r>
      <w:r w:rsidR="00A10875">
        <w:rPr>
          <w:rFonts w:ascii="Verdana" w:hAnsi="Verdana" w:cs="Arial"/>
          <w:b/>
          <w:szCs w:val="20"/>
          <w:lang w:eastAsia="en-US"/>
        </w:rPr>
        <w:t xml:space="preserve">ac i roi adborth arno </w:t>
      </w:r>
      <w:r>
        <w:rPr>
          <w:rFonts w:ascii="Verdana" w:hAnsi="Verdana" w:cs="Arial"/>
          <w:b/>
          <w:szCs w:val="20"/>
          <w:lang w:eastAsia="en-US"/>
        </w:rPr>
        <w:t xml:space="preserve">cysylltwch </w:t>
      </w:r>
      <w:r w:rsidRPr="000621F0">
        <w:rPr>
          <w:rFonts w:ascii="Verdana" w:hAnsi="Verdana" w:cs="Arial"/>
          <w:b/>
          <w:szCs w:val="20"/>
          <w:lang w:eastAsia="en-US"/>
        </w:rPr>
        <w:t>â</w:t>
      </w:r>
      <w:r w:rsidR="00AE05D5" w:rsidRPr="00AE05D5">
        <w:rPr>
          <w:rFonts w:ascii="Verdana" w:hAnsi="Verdana" w:cs="Arial"/>
          <w:b/>
          <w:szCs w:val="20"/>
          <w:lang w:eastAsia="en-US"/>
        </w:rPr>
        <w:t xml:space="preserve">: </w:t>
      </w:r>
    </w:p>
    <w:p w:rsidR="00AE05D5" w:rsidRPr="00AE05D5" w:rsidRDefault="00AE05D5" w:rsidP="00F33BAC">
      <w:pPr>
        <w:spacing w:line="276" w:lineRule="auto"/>
        <w:rPr>
          <w:rFonts w:ascii="Verdana" w:hAnsi="Verdana" w:cs="Arial"/>
          <w:szCs w:val="20"/>
          <w:lang w:eastAsia="en-US"/>
        </w:rPr>
      </w:pPr>
      <w:r w:rsidRPr="00AE05D5">
        <w:rPr>
          <w:rFonts w:ascii="Verdana" w:hAnsi="Verdana" w:cs="Arial"/>
          <w:szCs w:val="20"/>
          <w:lang w:eastAsia="en-US"/>
        </w:rPr>
        <w:t xml:space="preserve">Helen Clayton, </w:t>
      </w:r>
      <w:r w:rsidR="00AC4B73">
        <w:rPr>
          <w:rFonts w:ascii="Verdana" w:hAnsi="Verdana" w:cs="Arial"/>
          <w:szCs w:val="20"/>
          <w:lang w:eastAsia="en-US"/>
        </w:rPr>
        <w:t xml:space="preserve">Rheolwr </w:t>
      </w:r>
      <w:r w:rsidR="00C9452C">
        <w:rPr>
          <w:rFonts w:ascii="Verdana" w:hAnsi="Verdana" w:cs="Arial"/>
          <w:szCs w:val="20"/>
          <w:lang w:eastAsia="en-US"/>
        </w:rPr>
        <w:t>Arweiniol</w:t>
      </w:r>
      <w:r w:rsidR="00AC4B73">
        <w:rPr>
          <w:rFonts w:ascii="Verdana" w:hAnsi="Verdana" w:cs="Arial"/>
          <w:szCs w:val="20"/>
          <w:lang w:eastAsia="en-US"/>
        </w:rPr>
        <w:t xml:space="preserve"> Gwasanaethau Gwybodeg a Data</w:t>
      </w:r>
      <w:r w:rsidRPr="00AE05D5">
        <w:rPr>
          <w:rFonts w:ascii="Verdana" w:hAnsi="Verdana" w:cs="Arial"/>
          <w:szCs w:val="20"/>
          <w:lang w:eastAsia="en-US"/>
        </w:rPr>
        <w:t xml:space="preserve">, </w:t>
      </w:r>
      <w:r w:rsidR="000621F0">
        <w:rPr>
          <w:rFonts w:ascii="Verdana" w:hAnsi="Verdana" w:cs="Arial"/>
          <w:szCs w:val="20"/>
          <w:lang w:eastAsia="en-US"/>
        </w:rPr>
        <w:t>Yr Adran Wybodeg</w:t>
      </w:r>
      <w:r w:rsidRPr="00AE05D5">
        <w:rPr>
          <w:rFonts w:ascii="Verdana" w:hAnsi="Verdana" w:cs="Arial"/>
          <w:szCs w:val="20"/>
          <w:lang w:eastAsia="en-US"/>
        </w:rPr>
        <w:t xml:space="preserve">, </w:t>
      </w:r>
      <w:r w:rsidR="000621F0">
        <w:rPr>
          <w:rFonts w:ascii="Verdana" w:hAnsi="Verdana" w:cs="Arial"/>
          <w:szCs w:val="20"/>
          <w:lang w:eastAsia="en-US"/>
        </w:rPr>
        <w:t>Llawr</w:t>
      </w:r>
      <w:r w:rsidRPr="00AE05D5">
        <w:rPr>
          <w:rFonts w:ascii="Verdana" w:hAnsi="Verdana" w:cs="Arial"/>
          <w:szCs w:val="20"/>
          <w:lang w:eastAsia="en-US"/>
        </w:rPr>
        <w:t xml:space="preserve"> 6, </w:t>
      </w:r>
      <w:r w:rsidR="000621F0">
        <w:rPr>
          <w:rFonts w:ascii="Verdana" w:hAnsi="Verdana" w:cs="Arial"/>
          <w:szCs w:val="20"/>
          <w:lang w:eastAsia="en-US"/>
        </w:rPr>
        <w:t>Iechyd Cyhoeddus Cymru</w:t>
      </w:r>
      <w:r w:rsidRPr="00AE05D5">
        <w:rPr>
          <w:rFonts w:ascii="Verdana" w:hAnsi="Verdana" w:cs="Arial"/>
          <w:szCs w:val="20"/>
          <w:lang w:eastAsia="en-US"/>
        </w:rPr>
        <w:t xml:space="preserve">, </w:t>
      </w:r>
      <w:r w:rsidR="000621F0">
        <w:rPr>
          <w:rFonts w:ascii="Verdana" w:hAnsi="Verdana" w:cs="Arial"/>
          <w:szCs w:val="20"/>
          <w:lang w:eastAsia="en-US"/>
        </w:rPr>
        <w:t>Rhif</w:t>
      </w:r>
      <w:r w:rsidRPr="00AE05D5">
        <w:rPr>
          <w:rFonts w:ascii="Verdana" w:hAnsi="Verdana" w:cs="Arial"/>
          <w:szCs w:val="20"/>
          <w:lang w:eastAsia="en-US"/>
        </w:rPr>
        <w:t xml:space="preserve"> 2 </w:t>
      </w:r>
      <w:r w:rsidR="00A10875">
        <w:rPr>
          <w:rFonts w:ascii="Verdana" w:hAnsi="Verdana" w:cs="Arial"/>
          <w:szCs w:val="20"/>
          <w:lang w:eastAsia="en-US"/>
        </w:rPr>
        <w:t>Capital Quarter</w:t>
      </w:r>
      <w:r w:rsidRPr="00AE05D5">
        <w:rPr>
          <w:rFonts w:ascii="Verdana" w:hAnsi="Verdana" w:cs="Arial"/>
          <w:szCs w:val="20"/>
          <w:lang w:eastAsia="en-US"/>
        </w:rPr>
        <w:t xml:space="preserve">, </w:t>
      </w:r>
      <w:r w:rsidR="000621F0">
        <w:rPr>
          <w:rFonts w:ascii="Verdana" w:hAnsi="Verdana" w:cs="Arial"/>
          <w:szCs w:val="20"/>
          <w:lang w:eastAsia="en-US"/>
        </w:rPr>
        <w:t>Stryd Tyndall</w:t>
      </w:r>
      <w:r w:rsidRPr="00AE05D5">
        <w:rPr>
          <w:rFonts w:ascii="Verdana" w:hAnsi="Verdana" w:cs="Arial"/>
          <w:szCs w:val="20"/>
          <w:lang w:eastAsia="en-US"/>
        </w:rPr>
        <w:t>, Ca</w:t>
      </w:r>
      <w:r w:rsidR="000621F0">
        <w:rPr>
          <w:rFonts w:ascii="Verdana" w:hAnsi="Verdana" w:cs="Arial"/>
          <w:szCs w:val="20"/>
          <w:lang w:eastAsia="en-US"/>
        </w:rPr>
        <w:t>e</w:t>
      </w:r>
      <w:r w:rsidRPr="00AE05D5">
        <w:rPr>
          <w:rFonts w:ascii="Verdana" w:hAnsi="Verdana" w:cs="Arial"/>
          <w:szCs w:val="20"/>
          <w:lang w:eastAsia="en-US"/>
        </w:rPr>
        <w:t>rd</w:t>
      </w:r>
      <w:r w:rsidR="000621F0">
        <w:rPr>
          <w:rFonts w:ascii="Verdana" w:hAnsi="Verdana" w:cs="Arial"/>
          <w:szCs w:val="20"/>
          <w:lang w:eastAsia="en-US"/>
        </w:rPr>
        <w:t>ydd</w:t>
      </w:r>
      <w:r w:rsidRPr="00AE05D5">
        <w:rPr>
          <w:rFonts w:ascii="Verdana" w:hAnsi="Verdana" w:cs="Arial"/>
          <w:szCs w:val="20"/>
          <w:lang w:eastAsia="en-US"/>
        </w:rPr>
        <w:t>, CF10 4BZ</w:t>
      </w:r>
    </w:p>
    <w:p w:rsidR="00064347" w:rsidRPr="00AB0616" w:rsidRDefault="000621F0" w:rsidP="000A0B5B">
      <w:pPr>
        <w:spacing w:line="276" w:lineRule="auto"/>
        <w:rPr>
          <w:lang w:val="de-DE"/>
        </w:rPr>
      </w:pPr>
      <w:r w:rsidRPr="000621F0">
        <w:rPr>
          <w:rFonts w:ascii="Verdana" w:hAnsi="Verdana" w:cs="Arial"/>
          <w:szCs w:val="20"/>
          <w:lang w:val="de-DE" w:eastAsia="en-US"/>
        </w:rPr>
        <w:t>Ffôn</w:t>
      </w:r>
      <w:r w:rsidR="00760E84" w:rsidRPr="000621F0">
        <w:rPr>
          <w:rFonts w:ascii="Verdana" w:hAnsi="Verdana" w:cs="Arial"/>
          <w:szCs w:val="20"/>
          <w:lang w:val="de-DE" w:eastAsia="en-US"/>
        </w:rPr>
        <w:t>: 029 2010 4</w:t>
      </w:r>
      <w:r w:rsidR="00A10875">
        <w:rPr>
          <w:rFonts w:ascii="Verdana" w:hAnsi="Verdana" w:cs="Arial"/>
          <w:szCs w:val="20"/>
          <w:lang w:val="de-DE" w:eastAsia="en-US"/>
        </w:rPr>
        <w:t>405</w:t>
      </w:r>
      <w:r w:rsidR="00064347" w:rsidRPr="000621F0">
        <w:rPr>
          <w:rFonts w:ascii="Verdana" w:hAnsi="Verdana" w:cs="Arial"/>
          <w:szCs w:val="20"/>
          <w:lang w:val="de-DE" w:eastAsia="en-US"/>
        </w:rPr>
        <w:br/>
      </w:r>
      <w:r w:rsidR="00AE05D5" w:rsidRPr="000621F0">
        <w:rPr>
          <w:rFonts w:ascii="Verdana" w:hAnsi="Verdana"/>
          <w:szCs w:val="20"/>
          <w:lang w:val="de-DE" w:eastAsia="en-US"/>
        </w:rPr>
        <w:t>E</w:t>
      </w:r>
      <w:r>
        <w:rPr>
          <w:rFonts w:ascii="Verdana" w:hAnsi="Verdana"/>
          <w:szCs w:val="20"/>
          <w:lang w:val="de-DE" w:eastAsia="en-US"/>
        </w:rPr>
        <w:t>-bost</w:t>
      </w:r>
      <w:r w:rsidR="00AE05D5" w:rsidRPr="000621F0">
        <w:rPr>
          <w:rFonts w:ascii="Verdana" w:hAnsi="Verdana"/>
          <w:szCs w:val="20"/>
          <w:lang w:val="de-DE" w:eastAsia="en-US"/>
        </w:rPr>
        <w:t xml:space="preserve">: </w:t>
      </w:r>
      <w:hyperlink r:id="rId17" w:history="1">
        <w:r w:rsidR="00AE05D5" w:rsidRPr="000621F0">
          <w:rPr>
            <w:rFonts w:ascii="Verdana" w:hAnsi="Verdana"/>
            <w:color w:val="0000FF"/>
            <w:szCs w:val="20"/>
            <w:u w:val="single"/>
            <w:lang w:val="de-DE" w:eastAsia="en-US"/>
          </w:rPr>
          <w:t>Screening.Information@wales.nhs.uk</w:t>
        </w:r>
      </w:hyperlink>
    </w:p>
    <w:p w:rsidR="00075FF3" w:rsidRPr="00AB0616" w:rsidRDefault="00075FF3" w:rsidP="000A0B5B">
      <w:pPr>
        <w:spacing w:line="276" w:lineRule="auto"/>
        <w:rPr>
          <w:rFonts w:ascii="Verdana" w:hAnsi="Verdana" w:cs="Arial"/>
          <w:szCs w:val="20"/>
          <w:lang w:val="de-DE" w:eastAsia="en-US"/>
        </w:rPr>
      </w:pPr>
    </w:p>
    <w:p w:rsidR="00AE05D5" w:rsidRPr="000621F0" w:rsidRDefault="003D15A1" w:rsidP="00F33BAC">
      <w:pPr>
        <w:spacing w:before="240" w:line="276" w:lineRule="auto"/>
        <w:rPr>
          <w:rFonts w:ascii="Verdana" w:hAnsi="Verdana"/>
          <w:b/>
          <w:bCs/>
          <w:iCs/>
          <w:szCs w:val="20"/>
          <w:lang w:val="de-DE" w:eastAsia="en-US"/>
        </w:rPr>
      </w:pPr>
      <w:r w:rsidRPr="000621F0">
        <w:rPr>
          <w:rFonts w:ascii="Verdana" w:hAnsi="Verdana"/>
          <w:b/>
          <w:bCs/>
          <w:iCs/>
          <w:szCs w:val="20"/>
          <w:lang w:val="de-DE" w:eastAsia="en-US"/>
        </w:rPr>
        <w:t xml:space="preserve">Datganiad </w:t>
      </w:r>
      <w:r w:rsidR="009B344B">
        <w:rPr>
          <w:rFonts w:ascii="Verdana" w:hAnsi="Verdana"/>
          <w:b/>
          <w:bCs/>
          <w:iCs/>
          <w:szCs w:val="20"/>
          <w:lang w:val="de-DE" w:eastAsia="en-US"/>
        </w:rPr>
        <w:t>ar Sicrwydd</w:t>
      </w:r>
      <w:r w:rsidRPr="000621F0">
        <w:rPr>
          <w:rFonts w:ascii="Verdana" w:hAnsi="Verdana"/>
          <w:b/>
          <w:bCs/>
          <w:iCs/>
          <w:szCs w:val="20"/>
          <w:lang w:val="de-DE" w:eastAsia="en-US"/>
        </w:rPr>
        <w:t xml:space="preserve"> Ansawdd</w:t>
      </w:r>
    </w:p>
    <w:p w:rsidR="00AE05D5" w:rsidRDefault="002059C6" w:rsidP="00F33BAC">
      <w:pPr>
        <w:spacing w:before="240" w:line="276" w:lineRule="auto"/>
        <w:rPr>
          <w:rFonts w:ascii="Verdana" w:hAnsi="Verdana"/>
          <w:iCs/>
          <w:szCs w:val="20"/>
          <w:lang w:val="de-DE" w:eastAsia="en-US"/>
        </w:rPr>
      </w:pPr>
      <w:r>
        <w:rPr>
          <w:rFonts w:ascii="Verdana" w:hAnsi="Verdana" w:cs="Verdana"/>
          <w:lang w:val="de-DE"/>
        </w:rPr>
        <w:t>Mae cofnodion sgrinio data yn cael eu diweddaru’n barhaus. Mae’r cronfeydd data a ddefnyddir gan Adran Sgrinio Iechyd Cyhoeddus Cymru yn cael eu diweddaru’n ddyddiol pan fydd cofnodion yn cael eu hychwanegu, eu newid neu eu dileu (archifo). Gallai hyn ymwneud â phan fydd unigolyn wedi’i nodi fel rhywun y mae angen gwasanaeth sgrinio arno; rhywun sydd wedi cael canlyniadau y mae angen eu cofnodi, neu rywun y mae ei statws wedi newid ac nad oes angen gwasanaeth sgrinio arno mwyach yn y drefn honno. Derbynnir data o nifer fawr o ffynonellau gwahanol sy’n amrywio o ran cywirdeb a chyflawnder. Mae’r Adran Sgrinio yn gwirio data am gywirdeb drwy gymharu setiau data - er enghraifft data practis</w:t>
      </w:r>
      <w:r w:rsidR="00C9452C">
        <w:rPr>
          <w:rFonts w:ascii="Verdana" w:hAnsi="Verdana" w:cs="Verdana"/>
          <w:lang w:val="de-DE"/>
        </w:rPr>
        <w:t>au</w:t>
      </w:r>
      <w:r>
        <w:rPr>
          <w:rFonts w:ascii="Verdana" w:hAnsi="Verdana" w:cs="Verdana"/>
          <w:lang w:val="de-DE"/>
        </w:rPr>
        <w:t xml:space="preserve"> meddyg</w:t>
      </w:r>
      <w:r w:rsidR="00C9452C">
        <w:rPr>
          <w:rFonts w:ascii="Verdana" w:hAnsi="Verdana" w:cs="Verdana"/>
          <w:lang w:val="de-DE"/>
        </w:rPr>
        <w:t>on</w:t>
      </w:r>
      <w:r>
        <w:rPr>
          <w:rFonts w:ascii="Verdana" w:hAnsi="Verdana" w:cs="Verdana"/>
          <w:lang w:val="de-DE"/>
        </w:rPr>
        <w:t xml:space="preserve"> teulu - ac yn cywiro’r data codio lle y bo’n bosibl. Dylid nodi y ceir oedi weithiau o ran casglu data</w:t>
      </w:r>
      <w:r w:rsidR="00C9452C">
        <w:rPr>
          <w:rFonts w:ascii="Verdana" w:hAnsi="Verdana" w:cs="Verdana"/>
          <w:lang w:val="de-DE"/>
        </w:rPr>
        <w:t>,</w:t>
      </w:r>
      <w:r>
        <w:rPr>
          <w:rFonts w:ascii="Verdana" w:hAnsi="Verdana" w:cs="Verdana"/>
          <w:lang w:val="de-DE"/>
        </w:rPr>
        <w:t xml:space="preserve"> er enghraifft efallai na fydd person yn cofrestru gyda’i feddyg teulu ar unwaith. Felly bydd yr oedi hwn yn effeithio ar gyflawnder y data yn dibynnu ar amgylchiadau unigol. Yn </w:t>
      </w:r>
      <w:r>
        <w:rPr>
          <w:rFonts w:ascii="Verdana" w:hAnsi="Verdana" w:cs="Verdana"/>
          <w:lang w:val="de-DE"/>
        </w:rPr>
        <w:lastRenderedPageBreak/>
        <w:t>ogystal, dylai’r darllenydd fod yn ymwybodol bod y data yn cael eu diweddaru’n barhaus a gall fod mân addasiadau i’r rhifau a ddyfynnir yn y ddogfen hon o’r naill flwyddyn i’r llall yn sgil diweddaru’r data.</w:t>
      </w:r>
    </w:p>
    <w:p w:rsidR="00DE65B3" w:rsidRPr="00D97F32" w:rsidRDefault="00DE65B3" w:rsidP="00F33BAC">
      <w:pPr>
        <w:rPr>
          <w:rFonts w:ascii="Verdana" w:hAnsi="Verdana" w:cs="Verdana"/>
          <w:color w:val="000000"/>
          <w:lang w:val="de-DE"/>
        </w:rPr>
      </w:pPr>
    </w:p>
    <w:p w:rsidR="00DE65B3" w:rsidRPr="00153D56" w:rsidRDefault="00AE05D5" w:rsidP="00F33BAC">
      <w:pPr>
        <w:autoSpaceDE w:val="0"/>
        <w:autoSpaceDN w:val="0"/>
        <w:adjustRightInd w:val="0"/>
        <w:spacing w:line="276" w:lineRule="auto"/>
        <w:rPr>
          <w:rFonts w:ascii="Verdana" w:hAnsi="Verdana" w:cs="Verdana"/>
          <w:color w:val="000000"/>
          <w:lang w:val="cy-GB"/>
        </w:rPr>
      </w:pPr>
      <w:r w:rsidRPr="00153D56">
        <w:rPr>
          <w:rFonts w:ascii="Verdana" w:hAnsi="Verdana" w:cs="Verdana"/>
          <w:color w:val="000000"/>
          <w:lang w:val="cy-GB"/>
        </w:rPr>
        <w:t>© 201</w:t>
      </w:r>
      <w:r w:rsidR="00A10875" w:rsidRPr="00153D56">
        <w:rPr>
          <w:rFonts w:ascii="Verdana" w:hAnsi="Verdana" w:cs="Verdana"/>
          <w:color w:val="000000"/>
          <w:lang w:val="cy-GB"/>
        </w:rPr>
        <w:t>8</w:t>
      </w:r>
      <w:r w:rsidRPr="00153D56">
        <w:rPr>
          <w:rFonts w:ascii="Verdana" w:hAnsi="Verdana" w:cs="Verdana"/>
          <w:color w:val="000000"/>
          <w:lang w:val="cy-GB"/>
        </w:rPr>
        <w:t xml:space="preserve"> </w:t>
      </w:r>
      <w:r w:rsidR="008B64F8" w:rsidRPr="00153D56">
        <w:rPr>
          <w:rFonts w:ascii="Verdana" w:hAnsi="Verdana" w:cs="Verdana"/>
          <w:color w:val="000000"/>
          <w:lang w:val="cy-GB"/>
        </w:rPr>
        <w:t>Ymddiriedolaeth GIG Iechyd Cyhoeddus Cymru</w:t>
      </w:r>
    </w:p>
    <w:p w:rsidR="0084384E" w:rsidRPr="00153D56" w:rsidRDefault="0084384E" w:rsidP="00F33BAC">
      <w:pPr>
        <w:autoSpaceDE w:val="0"/>
        <w:autoSpaceDN w:val="0"/>
        <w:adjustRightInd w:val="0"/>
        <w:spacing w:line="276" w:lineRule="auto"/>
        <w:rPr>
          <w:rFonts w:ascii="Verdana" w:hAnsi="Verdana" w:cs="Verdana"/>
          <w:color w:val="000000"/>
          <w:lang w:val="cy-GB"/>
        </w:rPr>
      </w:pPr>
    </w:p>
    <w:p w:rsidR="00A10875" w:rsidRPr="00153D56" w:rsidRDefault="00D6223F" w:rsidP="00F33BAC">
      <w:pPr>
        <w:autoSpaceDE w:val="0"/>
        <w:autoSpaceDN w:val="0"/>
        <w:adjustRightInd w:val="0"/>
        <w:spacing w:line="276" w:lineRule="auto"/>
        <w:rPr>
          <w:rFonts w:ascii="Verdana" w:hAnsi="Verdana" w:cs="Verdana"/>
          <w:color w:val="000000"/>
          <w:lang w:val="cy-GB"/>
        </w:rPr>
      </w:pPr>
      <w:r w:rsidRPr="00153D56">
        <w:rPr>
          <w:rFonts w:ascii="Verdana" w:hAnsi="Verdana" w:cs="Verdana"/>
          <w:color w:val="000000"/>
          <w:lang w:val="cy-GB"/>
        </w:rPr>
        <w:t xml:space="preserve">Gellir atgynhyrchu deunydd yn y ddogfen hon </w:t>
      </w:r>
      <w:r w:rsidR="00A10875" w:rsidRPr="00153D56">
        <w:rPr>
          <w:rFonts w:ascii="Verdana" w:hAnsi="Verdana" w:cs="Verdana"/>
          <w:color w:val="000000"/>
          <w:lang w:val="cy-GB"/>
        </w:rPr>
        <w:t>o dan dermau’r Drwydded Llywodraeth Agored (OGL)</w:t>
      </w:r>
      <w:r w:rsidRPr="00153D56">
        <w:rPr>
          <w:rFonts w:ascii="Verdana" w:hAnsi="Verdana" w:cs="Verdana"/>
          <w:color w:val="000000"/>
          <w:lang w:val="cy-GB"/>
        </w:rPr>
        <w:t xml:space="preserve"> </w:t>
      </w:r>
      <w:hyperlink r:id="rId18" w:history="1">
        <w:r w:rsidR="00A10875" w:rsidRPr="00153D56">
          <w:rPr>
            <w:rStyle w:val="Hyperlink"/>
            <w:rFonts w:ascii="Verdana" w:hAnsi="Verdana"/>
            <w:lang w:val="cy-GB"/>
          </w:rPr>
          <w:t>www.nationalarchives.gov.uk/doc/open-government-licence/version/3/</w:t>
        </w:r>
      </w:hyperlink>
      <w:r w:rsidRPr="00153D56">
        <w:rPr>
          <w:rFonts w:ascii="Verdana" w:hAnsi="Verdana" w:cs="Verdana"/>
          <w:color w:val="000000"/>
          <w:lang w:val="cy-GB"/>
        </w:rPr>
        <w:t xml:space="preserve"> ar y</w:t>
      </w:r>
      <w:r w:rsidR="009B344B" w:rsidRPr="00153D56">
        <w:rPr>
          <w:rFonts w:ascii="Verdana" w:hAnsi="Verdana" w:cs="Verdana"/>
          <w:color w:val="000000"/>
          <w:lang w:val="cy-GB"/>
        </w:rPr>
        <w:t xml:space="preserve">r amod y gwneir hynny’n gywir ac nad yw’n cael </w:t>
      </w:r>
      <w:r w:rsidRPr="00153D56">
        <w:rPr>
          <w:rFonts w:ascii="Verdana" w:hAnsi="Verdana" w:cs="Verdana"/>
          <w:color w:val="000000"/>
          <w:lang w:val="cy-GB"/>
        </w:rPr>
        <w:t>ei ddefnyddio mewn cyd-destun camarweiniol</w:t>
      </w:r>
      <w:r w:rsidR="00AE05D5" w:rsidRPr="00153D56">
        <w:rPr>
          <w:rFonts w:ascii="Verdana" w:hAnsi="Verdana" w:cs="Verdana"/>
          <w:color w:val="000000"/>
          <w:lang w:val="cy-GB"/>
        </w:rPr>
        <w:t>.</w:t>
      </w:r>
      <w:r w:rsidR="0084384E" w:rsidRPr="00153D56">
        <w:rPr>
          <w:rFonts w:ascii="Verdana" w:hAnsi="Verdana" w:cs="Verdana"/>
          <w:color w:val="000000"/>
          <w:lang w:val="cy-GB"/>
        </w:rPr>
        <w:t xml:space="preserve"> </w:t>
      </w:r>
    </w:p>
    <w:p w:rsidR="00A10875" w:rsidRPr="00153D56" w:rsidRDefault="00A10875" w:rsidP="00F33BAC">
      <w:pPr>
        <w:autoSpaceDE w:val="0"/>
        <w:autoSpaceDN w:val="0"/>
        <w:adjustRightInd w:val="0"/>
        <w:spacing w:line="276" w:lineRule="auto"/>
        <w:rPr>
          <w:rFonts w:ascii="Verdana" w:hAnsi="Verdana" w:cs="Verdana"/>
          <w:color w:val="000000"/>
          <w:lang w:val="cy-GB"/>
        </w:rPr>
      </w:pPr>
    </w:p>
    <w:p w:rsidR="00DE65B3" w:rsidRPr="00153D56" w:rsidRDefault="009B344B" w:rsidP="00F33BAC">
      <w:pPr>
        <w:autoSpaceDE w:val="0"/>
        <w:autoSpaceDN w:val="0"/>
        <w:adjustRightInd w:val="0"/>
        <w:spacing w:line="276" w:lineRule="auto"/>
        <w:rPr>
          <w:rFonts w:ascii="Verdana" w:hAnsi="Verdana" w:cs="Verdana"/>
          <w:color w:val="000000"/>
          <w:lang w:val="cy-GB"/>
        </w:rPr>
      </w:pPr>
      <w:r w:rsidRPr="00153D56">
        <w:rPr>
          <w:rFonts w:ascii="Verdana" w:hAnsi="Verdana" w:cs="Verdana"/>
          <w:color w:val="000000"/>
          <w:lang w:val="cy-GB"/>
        </w:rPr>
        <w:t xml:space="preserve">Dylid cydnabod </w:t>
      </w:r>
      <w:r w:rsidR="00D6223F" w:rsidRPr="00153D56">
        <w:rPr>
          <w:rFonts w:ascii="Verdana" w:hAnsi="Verdana" w:cs="Verdana"/>
          <w:color w:val="000000"/>
          <w:lang w:val="cy-GB"/>
        </w:rPr>
        <w:t>Ymddiriedolaeth GIG Iechyd Cyhoeddus Cymru</w:t>
      </w:r>
      <w:r w:rsidR="00AE05D5" w:rsidRPr="00153D56">
        <w:rPr>
          <w:rFonts w:ascii="Verdana" w:hAnsi="Verdana" w:cs="Verdana"/>
          <w:color w:val="000000"/>
          <w:lang w:val="cy-GB"/>
        </w:rPr>
        <w:t>.</w:t>
      </w:r>
    </w:p>
    <w:p w:rsidR="00DE65B3" w:rsidRPr="00153D56" w:rsidRDefault="00DE65B3" w:rsidP="00F33BAC">
      <w:pPr>
        <w:autoSpaceDE w:val="0"/>
        <w:autoSpaceDN w:val="0"/>
        <w:adjustRightInd w:val="0"/>
        <w:spacing w:line="276" w:lineRule="auto"/>
        <w:rPr>
          <w:rFonts w:ascii="Verdana" w:hAnsi="Verdana" w:cs="Verdana"/>
          <w:color w:val="000000"/>
          <w:lang w:val="cy-GB"/>
        </w:rPr>
      </w:pPr>
    </w:p>
    <w:p w:rsidR="00AE05D5" w:rsidRPr="00153D56" w:rsidRDefault="00C22D9D" w:rsidP="00F33BAC">
      <w:pPr>
        <w:autoSpaceDE w:val="0"/>
        <w:autoSpaceDN w:val="0"/>
        <w:adjustRightInd w:val="0"/>
        <w:spacing w:line="276" w:lineRule="auto"/>
        <w:rPr>
          <w:rFonts w:ascii="Verdana" w:hAnsi="Verdana" w:cs="Verdana"/>
          <w:color w:val="000000"/>
          <w:lang w:val="cy-GB"/>
        </w:rPr>
      </w:pPr>
      <w:r w:rsidRPr="00153D56">
        <w:rPr>
          <w:rFonts w:ascii="Verdana" w:hAnsi="Verdana" w:cs="Verdana"/>
          <w:color w:val="000000"/>
          <w:lang w:val="cy-GB"/>
        </w:rPr>
        <w:t xml:space="preserve">Mae hawlfraint </w:t>
      </w:r>
      <w:r w:rsidR="009B344B" w:rsidRPr="00153D56">
        <w:rPr>
          <w:rFonts w:ascii="Verdana" w:hAnsi="Verdana" w:cs="Verdana"/>
          <w:color w:val="000000"/>
          <w:lang w:val="cy-GB"/>
        </w:rPr>
        <w:t xml:space="preserve">o ran </w:t>
      </w:r>
      <w:r w:rsidRPr="00153D56">
        <w:rPr>
          <w:rFonts w:ascii="Verdana" w:hAnsi="Verdana" w:cs="Verdana"/>
          <w:color w:val="000000"/>
          <w:lang w:val="cy-GB"/>
        </w:rPr>
        <w:t>y trefniant teipograffyddol</w:t>
      </w:r>
      <w:r w:rsidR="00AE05D5" w:rsidRPr="00153D56">
        <w:rPr>
          <w:rFonts w:ascii="Verdana" w:hAnsi="Verdana" w:cs="Verdana"/>
          <w:color w:val="000000"/>
          <w:lang w:val="cy-GB"/>
        </w:rPr>
        <w:t xml:space="preserve">, </w:t>
      </w:r>
      <w:r w:rsidR="009B344B" w:rsidRPr="00153D56">
        <w:rPr>
          <w:rFonts w:ascii="Verdana" w:hAnsi="Verdana" w:cs="Verdana"/>
          <w:color w:val="000000"/>
          <w:lang w:val="cy-GB"/>
        </w:rPr>
        <w:t xml:space="preserve">y </w:t>
      </w:r>
      <w:r w:rsidR="00AE05D5" w:rsidRPr="00153D56">
        <w:rPr>
          <w:rFonts w:ascii="Verdana" w:hAnsi="Verdana" w:cs="Verdana"/>
          <w:color w:val="000000"/>
          <w:lang w:val="cy-GB"/>
        </w:rPr>
        <w:t>d</w:t>
      </w:r>
      <w:r w:rsidRPr="00153D56">
        <w:rPr>
          <w:rFonts w:ascii="Verdana" w:hAnsi="Verdana" w:cs="Verdana"/>
          <w:color w:val="000000"/>
          <w:lang w:val="cy-GB"/>
        </w:rPr>
        <w:t>yluniad a</w:t>
      </w:r>
      <w:r w:rsidR="009B344B" w:rsidRPr="00153D56">
        <w:rPr>
          <w:rFonts w:ascii="Verdana" w:hAnsi="Verdana" w:cs="Verdana"/>
          <w:color w:val="000000"/>
          <w:lang w:val="cy-GB"/>
        </w:rPr>
        <w:t>’r diwyg</w:t>
      </w:r>
      <w:r w:rsidRPr="00153D56">
        <w:rPr>
          <w:rFonts w:ascii="Verdana" w:hAnsi="Verdana" w:cs="Verdana"/>
          <w:color w:val="000000"/>
          <w:lang w:val="cy-GB"/>
        </w:rPr>
        <w:t xml:space="preserve"> yn eiddo i Ymddiriedolaeth GIG Iechyd Cyhoeddus Cymru</w:t>
      </w:r>
      <w:r w:rsidR="00AE05D5" w:rsidRPr="00153D56">
        <w:rPr>
          <w:rFonts w:ascii="Verdana" w:hAnsi="Verdana" w:cs="Verdana"/>
          <w:color w:val="000000"/>
          <w:lang w:val="cy-GB"/>
        </w:rPr>
        <w:t>.</w:t>
      </w:r>
    </w:p>
    <w:p w:rsidR="00015A37" w:rsidRPr="00153D56" w:rsidRDefault="00015A37" w:rsidP="00F33BAC">
      <w:pPr>
        <w:rPr>
          <w:rFonts w:ascii="Verdana" w:hAnsi="Verdana" w:cs="Verdana"/>
          <w:color w:val="000000"/>
          <w:lang w:val="cy-GB"/>
        </w:rPr>
      </w:pPr>
      <w:r w:rsidRPr="00153D56">
        <w:rPr>
          <w:rFonts w:ascii="Verdana" w:hAnsi="Verdana" w:cs="Verdana"/>
          <w:color w:val="000000"/>
          <w:lang w:val="cy-GB"/>
        </w:rPr>
        <w:br w:type="page"/>
      </w:r>
    </w:p>
    <w:sdt>
      <w:sdtPr>
        <w:rPr>
          <w:rFonts w:ascii="Times New Roman" w:hAnsi="Times New Roman"/>
          <w:b w:val="0"/>
          <w:bCs w:val="0"/>
          <w:color w:val="auto"/>
          <w:sz w:val="24"/>
          <w:szCs w:val="24"/>
          <w:u w:val="single"/>
          <w:lang w:val="cy-GB" w:eastAsia="en-GB"/>
        </w:rPr>
        <w:id w:val="829479531"/>
        <w:docPartObj>
          <w:docPartGallery w:val="Table of Contents"/>
          <w:docPartUnique/>
        </w:docPartObj>
      </w:sdtPr>
      <w:sdtEndPr>
        <w:rPr>
          <w:highlight w:val="yellow"/>
        </w:rPr>
      </w:sdtEndPr>
      <w:sdtContent>
        <w:p w:rsidR="00663880" w:rsidRPr="00153D56" w:rsidRDefault="009340EF" w:rsidP="00F33BAC">
          <w:pPr>
            <w:pStyle w:val="TOCHeading"/>
            <w:rPr>
              <w:rFonts w:ascii="Verdana" w:hAnsi="Verdana"/>
              <w:color w:val="000000" w:themeColor="text1"/>
              <w:lang w:val="cy-GB"/>
            </w:rPr>
          </w:pPr>
          <w:r w:rsidRPr="00153D56">
            <w:rPr>
              <w:rFonts w:ascii="Verdana" w:hAnsi="Verdana"/>
              <w:color w:val="000000" w:themeColor="text1"/>
              <w:lang w:val="cy-GB"/>
            </w:rPr>
            <w:t>C</w:t>
          </w:r>
          <w:r w:rsidR="00035EDD" w:rsidRPr="00153D56">
            <w:rPr>
              <w:rFonts w:ascii="Verdana" w:hAnsi="Verdana"/>
              <w:color w:val="000000" w:themeColor="text1"/>
              <w:lang w:val="cy-GB"/>
            </w:rPr>
            <w:t>ynnwys</w:t>
          </w:r>
        </w:p>
        <w:p w:rsidR="009405B8" w:rsidRDefault="00567148" w:rsidP="009405B8">
          <w:pPr>
            <w:pStyle w:val="TOC1"/>
            <w:rPr>
              <w:rFonts w:asciiTheme="minorHAnsi" w:eastAsiaTheme="minorEastAsia" w:hAnsiTheme="minorHAnsi" w:cstheme="minorBidi"/>
              <w:sz w:val="22"/>
              <w:szCs w:val="22"/>
              <w:lang w:eastAsia="en-GB"/>
            </w:rPr>
          </w:pPr>
          <w:r w:rsidRPr="00153D56">
            <w:rPr>
              <w:highlight w:val="yellow"/>
              <w:lang w:val="cy-GB"/>
            </w:rPr>
            <w:fldChar w:fldCharType="begin"/>
          </w:r>
          <w:r w:rsidR="009340EF" w:rsidRPr="00153D56">
            <w:rPr>
              <w:highlight w:val="yellow"/>
              <w:lang w:val="cy-GB"/>
            </w:rPr>
            <w:instrText xml:space="preserve"> TOC \o "1-3" \h \z \u </w:instrText>
          </w:r>
          <w:r w:rsidRPr="00153D56">
            <w:rPr>
              <w:highlight w:val="yellow"/>
              <w:lang w:val="cy-GB"/>
            </w:rPr>
            <w:fldChar w:fldCharType="separate"/>
          </w:r>
          <w:hyperlink w:anchor="_Toc530055509" w:history="1">
            <w:r w:rsidR="009405B8" w:rsidRPr="00895B36">
              <w:rPr>
                <w:rStyle w:val="Hyperlink"/>
                <w:lang w:val="cy-GB"/>
              </w:rPr>
              <w:t>1</w:t>
            </w:r>
            <w:r w:rsidR="009405B8">
              <w:rPr>
                <w:rFonts w:asciiTheme="minorHAnsi" w:eastAsiaTheme="minorEastAsia" w:hAnsiTheme="minorHAnsi" w:cstheme="minorBidi"/>
                <w:sz w:val="22"/>
                <w:szCs w:val="22"/>
                <w:lang w:eastAsia="en-GB"/>
              </w:rPr>
              <w:tab/>
            </w:r>
            <w:r w:rsidR="009405B8" w:rsidRPr="00895B36">
              <w:rPr>
                <w:rStyle w:val="Hyperlink"/>
                <w:lang w:val="cy-GB"/>
              </w:rPr>
              <w:t>Cyflwyniad</w:t>
            </w:r>
            <w:r w:rsidR="009405B8">
              <w:rPr>
                <w:webHidden/>
              </w:rPr>
              <w:tab/>
            </w:r>
            <w:r w:rsidR="009405B8">
              <w:rPr>
                <w:webHidden/>
              </w:rPr>
              <w:fldChar w:fldCharType="begin"/>
            </w:r>
            <w:r w:rsidR="009405B8">
              <w:rPr>
                <w:webHidden/>
              </w:rPr>
              <w:instrText xml:space="preserve"> PAGEREF _Toc530055509 \h </w:instrText>
            </w:r>
            <w:r w:rsidR="009405B8">
              <w:rPr>
                <w:webHidden/>
              </w:rPr>
            </w:r>
            <w:r w:rsidR="009405B8">
              <w:rPr>
                <w:webHidden/>
              </w:rPr>
              <w:fldChar w:fldCharType="separate"/>
            </w:r>
            <w:r w:rsidR="009405B8">
              <w:rPr>
                <w:webHidden/>
              </w:rPr>
              <w:t>6</w:t>
            </w:r>
            <w:r w:rsidR="009405B8">
              <w:rPr>
                <w:webHidden/>
              </w:rPr>
              <w:fldChar w:fldCharType="end"/>
            </w:r>
          </w:hyperlink>
        </w:p>
        <w:p w:rsidR="009405B8" w:rsidRDefault="00EC448F">
          <w:pPr>
            <w:pStyle w:val="TOC2"/>
            <w:rPr>
              <w:rFonts w:asciiTheme="minorHAnsi" w:eastAsiaTheme="minorEastAsia" w:hAnsiTheme="minorHAnsi" w:cstheme="minorBidi"/>
              <w:sz w:val="22"/>
              <w:szCs w:val="22"/>
              <w:lang w:eastAsia="en-GB"/>
            </w:rPr>
          </w:pPr>
          <w:hyperlink w:anchor="_Toc530055510" w:history="1">
            <w:r w:rsidR="009405B8" w:rsidRPr="00895B36">
              <w:rPr>
                <w:rStyle w:val="Hyperlink"/>
                <w:lang w:val="cy-GB"/>
              </w:rPr>
              <w:t>1.1</w:t>
            </w:r>
            <w:r w:rsidR="009405B8">
              <w:rPr>
                <w:rFonts w:asciiTheme="minorHAnsi" w:eastAsiaTheme="minorEastAsia" w:hAnsiTheme="minorHAnsi" w:cstheme="minorBidi"/>
                <w:sz w:val="22"/>
                <w:szCs w:val="22"/>
                <w:lang w:eastAsia="en-GB"/>
              </w:rPr>
              <w:tab/>
            </w:r>
            <w:r w:rsidR="009405B8" w:rsidRPr="00895B36">
              <w:rPr>
                <w:rStyle w:val="Hyperlink"/>
                <w:lang w:val="cy-GB"/>
              </w:rPr>
              <w:t>Negeseuon allweddol i rieni</w:t>
            </w:r>
            <w:r w:rsidR="009405B8">
              <w:rPr>
                <w:webHidden/>
              </w:rPr>
              <w:tab/>
            </w:r>
            <w:r w:rsidR="009405B8">
              <w:rPr>
                <w:webHidden/>
              </w:rPr>
              <w:fldChar w:fldCharType="begin"/>
            </w:r>
            <w:r w:rsidR="009405B8">
              <w:rPr>
                <w:webHidden/>
              </w:rPr>
              <w:instrText xml:space="preserve"> PAGEREF _Toc530055510 \h </w:instrText>
            </w:r>
            <w:r w:rsidR="009405B8">
              <w:rPr>
                <w:webHidden/>
              </w:rPr>
            </w:r>
            <w:r w:rsidR="009405B8">
              <w:rPr>
                <w:webHidden/>
              </w:rPr>
              <w:fldChar w:fldCharType="separate"/>
            </w:r>
            <w:r w:rsidR="009405B8">
              <w:rPr>
                <w:webHidden/>
              </w:rPr>
              <w:t>6</w:t>
            </w:r>
            <w:r w:rsidR="009405B8">
              <w:rPr>
                <w:webHidden/>
              </w:rPr>
              <w:fldChar w:fldCharType="end"/>
            </w:r>
          </w:hyperlink>
        </w:p>
        <w:p w:rsidR="009405B8" w:rsidRDefault="00EC448F">
          <w:pPr>
            <w:pStyle w:val="TOC2"/>
            <w:rPr>
              <w:rFonts w:asciiTheme="minorHAnsi" w:eastAsiaTheme="minorEastAsia" w:hAnsiTheme="minorHAnsi" w:cstheme="minorBidi"/>
              <w:sz w:val="22"/>
              <w:szCs w:val="22"/>
              <w:lang w:eastAsia="en-GB"/>
            </w:rPr>
          </w:pPr>
          <w:hyperlink w:anchor="_Toc530055511" w:history="1">
            <w:r w:rsidR="009405B8" w:rsidRPr="00895B36">
              <w:rPr>
                <w:rStyle w:val="Hyperlink"/>
                <w:lang w:val="cy-GB"/>
              </w:rPr>
              <w:t>1.2</w:t>
            </w:r>
            <w:r w:rsidR="009405B8">
              <w:rPr>
                <w:rFonts w:asciiTheme="minorHAnsi" w:eastAsiaTheme="minorEastAsia" w:hAnsiTheme="minorHAnsi" w:cstheme="minorBidi"/>
                <w:sz w:val="22"/>
                <w:szCs w:val="22"/>
                <w:lang w:eastAsia="en-GB"/>
              </w:rPr>
              <w:tab/>
            </w:r>
            <w:r w:rsidR="009405B8" w:rsidRPr="00895B36">
              <w:rPr>
                <w:rStyle w:val="Hyperlink"/>
                <w:lang w:val="cy-GB"/>
              </w:rPr>
              <w:t>Cyflawni’r rhaglen</w:t>
            </w:r>
            <w:r w:rsidR="009405B8">
              <w:rPr>
                <w:webHidden/>
              </w:rPr>
              <w:tab/>
            </w:r>
            <w:r w:rsidR="009405B8">
              <w:rPr>
                <w:webHidden/>
              </w:rPr>
              <w:fldChar w:fldCharType="begin"/>
            </w:r>
            <w:r w:rsidR="009405B8">
              <w:rPr>
                <w:webHidden/>
              </w:rPr>
              <w:instrText xml:space="preserve"> PAGEREF _Toc530055511 \h </w:instrText>
            </w:r>
            <w:r w:rsidR="009405B8">
              <w:rPr>
                <w:webHidden/>
              </w:rPr>
            </w:r>
            <w:r w:rsidR="009405B8">
              <w:rPr>
                <w:webHidden/>
              </w:rPr>
              <w:fldChar w:fldCharType="separate"/>
            </w:r>
            <w:r w:rsidR="009405B8">
              <w:rPr>
                <w:webHidden/>
              </w:rPr>
              <w:t>7</w:t>
            </w:r>
            <w:r w:rsidR="009405B8">
              <w:rPr>
                <w:webHidden/>
              </w:rPr>
              <w:fldChar w:fldCharType="end"/>
            </w:r>
          </w:hyperlink>
        </w:p>
        <w:p w:rsidR="009405B8" w:rsidRDefault="00EC448F">
          <w:pPr>
            <w:pStyle w:val="TOC2"/>
            <w:rPr>
              <w:rFonts w:asciiTheme="minorHAnsi" w:eastAsiaTheme="minorEastAsia" w:hAnsiTheme="minorHAnsi" w:cstheme="minorBidi"/>
              <w:sz w:val="22"/>
              <w:szCs w:val="22"/>
              <w:lang w:eastAsia="en-GB"/>
            </w:rPr>
          </w:pPr>
          <w:hyperlink w:anchor="_Toc530055512" w:history="1">
            <w:r w:rsidR="009405B8" w:rsidRPr="00895B36">
              <w:rPr>
                <w:rStyle w:val="Hyperlink"/>
                <w:lang w:val="cy-GB"/>
              </w:rPr>
              <w:t>1.3</w:t>
            </w:r>
            <w:r w:rsidR="009405B8">
              <w:rPr>
                <w:rFonts w:asciiTheme="minorHAnsi" w:eastAsiaTheme="minorEastAsia" w:hAnsiTheme="minorHAnsi" w:cstheme="minorBidi"/>
                <w:sz w:val="22"/>
                <w:szCs w:val="22"/>
                <w:lang w:eastAsia="en-GB"/>
              </w:rPr>
              <w:tab/>
            </w:r>
            <w:r w:rsidR="009405B8" w:rsidRPr="00895B36">
              <w:rPr>
                <w:rStyle w:val="Hyperlink"/>
                <w:lang w:val="cy-GB"/>
              </w:rPr>
              <w:t>Llwybr sgrinio</w:t>
            </w:r>
            <w:r w:rsidR="009405B8">
              <w:rPr>
                <w:webHidden/>
              </w:rPr>
              <w:tab/>
            </w:r>
            <w:r w:rsidR="009405B8">
              <w:rPr>
                <w:webHidden/>
              </w:rPr>
              <w:fldChar w:fldCharType="begin"/>
            </w:r>
            <w:r w:rsidR="009405B8">
              <w:rPr>
                <w:webHidden/>
              </w:rPr>
              <w:instrText xml:space="preserve"> PAGEREF _Toc530055512 \h </w:instrText>
            </w:r>
            <w:r w:rsidR="009405B8">
              <w:rPr>
                <w:webHidden/>
              </w:rPr>
            </w:r>
            <w:r w:rsidR="009405B8">
              <w:rPr>
                <w:webHidden/>
              </w:rPr>
              <w:fldChar w:fldCharType="separate"/>
            </w:r>
            <w:r w:rsidR="009405B8">
              <w:rPr>
                <w:webHidden/>
              </w:rPr>
              <w:t>8</w:t>
            </w:r>
            <w:r w:rsidR="009405B8">
              <w:rPr>
                <w:webHidden/>
              </w:rPr>
              <w:fldChar w:fldCharType="end"/>
            </w:r>
          </w:hyperlink>
        </w:p>
        <w:p w:rsidR="009405B8" w:rsidRDefault="00EC448F" w:rsidP="009405B8">
          <w:pPr>
            <w:pStyle w:val="TOC1"/>
            <w:rPr>
              <w:rFonts w:asciiTheme="minorHAnsi" w:eastAsiaTheme="minorEastAsia" w:hAnsiTheme="minorHAnsi" w:cstheme="minorBidi"/>
              <w:sz w:val="22"/>
              <w:szCs w:val="22"/>
              <w:lang w:eastAsia="en-GB"/>
            </w:rPr>
          </w:pPr>
          <w:hyperlink w:anchor="_Toc530055513" w:history="1">
            <w:r w:rsidR="009405B8" w:rsidRPr="00895B36">
              <w:rPr>
                <w:rStyle w:val="Hyperlink"/>
                <w:lang w:val="cy-GB"/>
              </w:rPr>
              <w:t>2</w:t>
            </w:r>
            <w:r w:rsidR="009405B8">
              <w:rPr>
                <w:rFonts w:asciiTheme="minorHAnsi" w:eastAsiaTheme="minorEastAsia" w:hAnsiTheme="minorHAnsi" w:cstheme="minorBidi"/>
                <w:sz w:val="22"/>
                <w:szCs w:val="22"/>
                <w:lang w:eastAsia="en-GB"/>
              </w:rPr>
              <w:tab/>
            </w:r>
            <w:r w:rsidR="009405B8" w:rsidRPr="00895B36">
              <w:rPr>
                <w:rStyle w:val="Hyperlink"/>
                <w:lang w:val="cy-GB"/>
              </w:rPr>
              <w:t>Penawdau Ystadegol</w:t>
            </w:r>
            <w:r w:rsidR="009405B8">
              <w:rPr>
                <w:webHidden/>
              </w:rPr>
              <w:tab/>
            </w:r>
            <w:r w:rsidR="009405B8">
              <w:rPr>
                <w:webHidden/>
              </w:rPr>
              <w:fldChar w:fldCharType="begin"/>
            </w:r>
            <w:r w:rsidR="009405B8">
              <w:rPr>
                <w:webHidden/>
              </w:rPr>
              <w:instrText xml:space="preserve"> PAGEREF _Toc530055513 \h </w:instrText>
            </w:r>
            <w:r w:rsidR="009405B8">
              <w:rPr>
                <w:webHidden/>
              </w:rPr>
            </w:r>
            <w:r w:rsidR="009405B8">
              <w:rPr>
                <w:webHidden/>
              </w:rPr>
              <w:fldChar w:fldCharType="separate"/>
            </w:r>
            <w:r w:rsidR="009405B8">
              <w:rPr>
                <w:webHidden/>
              </w:rPr>
              <w:t>9</w:t>
            </w:r>
            <w:r w:rsidR="009405B8">
              <w:rPr>
                <w:webHidden/>
              </w:rPr>
              <w:fldChar w:fldCharType="end"/>
            </w:r>
          </w:hyperlink>
        </w:p>
        <w:p w:rsidR="009405B8" w:rsidRDefault="00EC448F" w:rsidP="009405B8">
          <w:pPr>
            <w:pStyle w:val="TOC1"/>
            <w:rPr>
              <w:rFonts w:asciiTheme="minorHAnsi" w:eastAsiaTheme="minorEastAsia" w:hAnsiTheme="minorHAnsi" w:cstheme="minorBidi"/>
              <w:sz w:val="22"/>
              <w:szCs w:val="22"/>
              <w:lang w:eastAsia="en-GB"/>
            </w:rPr>
          </w:pPr>
          <w:hyperlink w:anchor="_Toc530055514" w:history="1">
            <w:r w:rsidR="009405B8" w:rsidRPr="00895B36">
              <w:rPr>
                <w:rStyle w:val="Hyperlink"/>
                <w:lang w:val="cy-GB"/>
              </w:rPr>
              <w:t>3</w:t>
            </w:r>
            <w:r w:rsidR="009405B8">
              <w:rPr>
                <w:rFonts w:asciiTheme="minorHAnsi" w:eastAsiaTheme="minorEastAsia" w:hAnsiTheme="minorHAnsi" w:cstheme="minorBidi"/>
                <w:sz w:val="22"/>
                <w:szCs w:val="22"/>
                <w:lang w:eastAsia="en-GB"/>
              </w:rPr>
              <w:tab/>
            </w:r>
            <w:r w:rsidR="009405B8" w:rsidRPr="00895B36">
              <w:rPr>
                <w:rStyle w:val="Hyperlink"/>
                <w:lang w:val="cy-GB"/>
              </w:rPr>
              <w:t>Data</w:t>
            </w:r>
            <w:r w:rsidR="009405B8">
              <w:rPr>
                <w:webHidden/>
              </w:rPr>
              <w:tab/>
            </w:r>
            <w:r w:rsidR="009405B8">
              <w:rPr>
                <w:webHidden/>
              </w:rPr>
              <w:fldChar w:fldCharType="begin"/>
            </w:r>
            <w:r w:rsidR="009405B8">
              <w:rPr>
                <w:webHidden/>
              </w:rPr>
              <w:instrText xml:space="preserve"> PAGEREF _Toc530055514 \h </w:instrText>
            </w:r>
            <w:r w:rsidR="009405B8">
              <w:rPr>
                <w:webHidden/>
              </w:rPr>
            </w:r>
            <w:r w:rsidR="009405B8">
              <w:rPr>
                <w:webHidden/>
              </w:rPr>
              <w:fldChar w:fldCharType="separate"/>
            </w:r>
            <w:r w:rsidR="009405B8">
              <w:rPr>
                <w:webHidden/>
              </w:rPr>
              <w:t>11</w:t>
            </w:r>
            <w:r w:rsidR="009405B8">
              <w:rPr>
                <w:webHidden/>
              </w:rPr>
              <w:fldChar w:fldCharType="end"/>
            </w:r>
          </w:hyperlink>
        </w:p>
        <w:p w:rsidR="009405B8" w:rsidRDefault="00EC448F">
          <w:pPr>
            <w:pStyle w:val="TOC2"/>
            <w:rPr>
              <w:rFonts w:asciiTheme="minorHAnsi" w:eastAsiaTheme="minorEastAsia" w:hAnsiTheme="minorHAnsi" w:cstheme="minorBidi"/>
              <w:sz w:val="22"/>
              <w:szCs w:val="22"/>
              <w:lang w:eastAsia="en-GB"/>
            </w:rPr>
          </w:pPr>
          <w:hyperlink w:anchor="_Toc530055515" w:history="1">
            <w:r w:rsidR="009405B8" w:rsidRPr="00895B36">
              <w:rPr>
                <w:rStyle w:val="Hyperlink"/>
                <w:lang w:val="cy-GB"/>
              </w:rPr>
              <w:t>3.1</w:t>
            </w:r>
            <w:r w:rsidR="009405B8">
              <w:rPr>
                <w:rFonts w:asciiTheme="minorHAnsi" w:eastAsiaTheme="minorEastAsia" w:hAnsiTheme="minorHAnsi" w:cstheme="minorBidi"/>
                <w:sz w:val="22"/>
                <w:szCs w:val="22"/>
                <w:lang w:eastAsia="en-GB"/>
              </w:rPr>
              <w:tab/>
            </w:r>
            <w:r w:rsidR="009405B8" w:rsidRPr="00895B36">
              <w:rPr>
                <w:rStyle w:val="Hyperlink"/>
                <w:lang w:val="cy-GB"/>
              </w:rPr>
              <w:t>Safonau</w:t>
            </w:r>
            <w:r w:rsidR="009405B8">
              <w:rPr>
                <w:webHidden/>
              </w:rPr>
              <w:tab/>
            </w:r>
            <w:r w:rsidR="009405B8">
              <w:rPr>
                <w:webHidden/>
              </w:rPr>
              <w:fldChar w:fldCharType="begin"/>
            </w:r>
            <w:r w:rsidR="009405B8">
              <w:rPr>
                <w:webHidden/>
              </w:rPr>
              <w:instrText xml:space="preserve"> PAGEREF _Toc530055515 \h </w:instrText>
            </w:r>
            <w:r w:rsidR="009405B8">
              <w:rPr>
                <w:webHidden/>
              </w:rPr>
            </w:r>
            <w:r w:rsidR="009405B8">
              <w:rPr>
                <w:webHidden/>
              </w:rPr>
              <w:fldChar w:fldCharType="separate"/>
            </w:r>
            <w:r w:rsidR="009405B8">
              <w:rPr>
                <w:webHidden/>
              </w:rPr>
              <w:t>11</w:t>
            </w:r>
            <w:r w:rsidR="009405B8">
              <w:rPr>
                <w:webHidden/>
              </w:rPr>
              <w:fldChar w:fldCharType="end"/>
            </w:r>
          </w:hyperlink>
        </w:p>
        <w:p w:rsidR="009405B8" w:rsidRDefault="00EC448F">
          <w:pPr>
            <w:pStyle w:val="TOC2"/>
            <w:rPr>
              <w:rFonts w:asciiTheme="minorHAnsi" w:eastAsiaTheme="minorEastAsia" w:hAnsiTheme="minorHAnsi" w:cstheme="minorBidi"/>
              <w:sz w:val="22"/>
              <w:szCs w:val="22"/>
              <w:lang w:eastAsia="en-GB"/>
            </w:rPr>
          </w:pPr>
          <w:hyperlink w:anchor="_Toc530055516" w:history="1">
            <w:r w:rsidR="009405B8" w:rsidRPr="00895B36">
              <w:rPr>
                <w:rStyle w:val="Hyperlink"/>
                <w:lang w:val="cy-GB"/>
              </w:rPr>
              <w:t>3.2</w:t>
            </w:r>
            <w:r w:rsidR="009405B8">
              <w:rPr>
                <w:rFonts w:asciiTheme="minorHAnsi" w:eastAsiaTheme="minorEastAsia" w:hAnsiTheme="minorHAnsi" w:cstheme="minorBidi"/>
                <w:sz w:val="22"/>
                <w:szCs w:val="22"/>
                <w:lang w:eastAsia="en-GB"/>
              </w:rPr>
              <w:tab/>
            </w:r>
            <w:r w:rsidR="009405B8" w:rsidRPr="00895B36">
              <w:rPr>
                <w:rStyle w:val="Hyperlink"/>
                <w:lang w:val="cy-GB"/>
              </w:rPr>
              <w:t>Cyflawnder y Cynnig a Chwmpas</w:t>
            </w:r>
            <w:r w:rsidR="009405B8">
              <w:rPr>
                <w:webHidden/>
              </w:rPr>
              <w:tab/>
            </w:r>
            <w:r w:rsidR="009405B8">
              <w:rPr>
                <w:webHidden/>
              </w:rPr>
              <w:fldChar w:fldCharType="begin"/>
            </w:r>
            <w:r w:rsidR="009405B8">
              <w:rPr>
                <w:webHidden/>
              </w:rPr>
              <w:instrText xml:space="preserve"> PAGEREF _Toc530055516 \h </w:instrText>
            </w:r>
            <w:r w:rsidR="009405B8">
              <w:rPr>
                <w:webHidden/>
              </w:rPr>
            </w:r>
            <w:r w:rsidR="009405B8">
              <w:rPr>
                <w:webHidden/>
              </w:rPr>
              <w:fldChar w:fldCharType="separate"/>
            </w:r>
            <w:r w:rsidR="009405B8">
              <w:rPr>
                <w:webHidden/>
              </w:rPr>
              <w:t>14</w:t>
            </w:r>
            <w:r w:rsidR="009405B8">
              <w:rPr>
                <w:webHidden/>
              </w:rPr>
              <w:fldChar w:fldCharType="end"/>
            </w:r>
          </w:hyperlink>
        </w:p>
        <w:p w:rsidR="009405B8" w:rsidRDefault="00EC448F">
          <w:pPr>
            <w:pStyle w:val="TOC2"/>
            <w:rPr>
              <w:rFonts w:asciiTheme="minorHAnsi" w:eastAsiaTheme="minorEastAsia" w:hAnsiTheme="minorHAnsi" w:cstheme="minorBidi"/>
              <w:sz w:val="22"/>
              <w:szCs w:val="22"/>
              <w:lang w:eastAsia="en-GB"/>
            </w:rPr>
          </w:pPr>
          <w:hyperlink w:anchor="_Toc530055517" w:history="1">
            <w:r w:rsidR="009405B8" w:rsidRPr="00895B36">
              <w:rPr>
                <w:rStyle w:val="Hyperlink"/>
                <w:lang w:val="cy-GB"/>
              </w:rPr>
              <w:t>3.3</w:t>
            </w:r>
            <w:r w:rsidR="009405B8">
              <w:rPr>
                <w:rFonts w:asciiTheme="minorHAnsi" w:eastAsiaTheme="minorEastAsia" w:hAnsiTheme="minorHAnsi" w:cstheme="minorBidi"/>
                <w:sz w:val="22"/>
                <w:szCs w:val="22"/>
                <w:lang w:eastAsia="en-GB"/>
              </w:rPr>
              <w:tab/>
            </w:r>
            <w:r w:rsidR="009405B8" w:rsidRPr="00895B36">
              <w:rPr>
                <w:rStyle w:val="Hyperlink"/>
                <w:lang w:val="cy-GB"/>
              </w:rPr>
              <w:t>Amseroldeb y profion</w:t>
            </w:r>
            <w:r w:rsidR="009405B8">
              <w:rPr>
                <w:webHidden/>
              </w:rPr>
              <w:tab/>
            </w:r>
            <w:r w:rsidR="009405B8">
              <w:rPr>
                <w:webHidden/>
              </w:rPr>
              <w:fldChar w:fldCharType="begin"/>
            </w:r>
            <w:r w:rsidR="009405B8">
              <w:rPr>
                <w:webHidden/>
              </w:rPr>
              <w:instrText xml:space="preserve"> PAGEREF _Toc530055517 \h </w:instrText>
            </w:r>
            <w:r w:rsidR="009405B8">
              <w:rPr>
                <w:webHidden/>
              </w:rPr>
            </w:r>
            <w:r w:rsidR="009405B8">
              <w:rPr>
                <w:webHidden/>
              </w:rPr>
              <w:fldChar w:fldCharType="separate"/>
            </w:r>
            <w:r w:rsidR="009405B8">
              <w:rPr>
                <w:webHidden/>
              </w:rPr>
              <w:t>15</w:t>
            </w:r>
            <w:r w:rsidR="009405B8">
              <w:rPr>
                <w:webHidden/>
              </w:rPr>
              <w:fldChar w:fldCharType="end"/>
            </w:r>
          </w:hyperlink>
        </w:p>
        <w:p w:rsidR="009405B8" w:rsidRDefault="00EC448F">
          <w:pPr>
            <w:pStyle w:val="TOC2"/>
            <w:rPr>
              <w:rFonts w:asciiTheme="minorHAnsi" w:eastAsiaTheme="minorEastAsia" w:hAnsiTheme="minorHAnsi" w:cstheme="minorBidi"/>
              <w:sz w:val="22"/>
              <w:szCs w:val="22"/>
              <w:lang w:eastAsia="en-GB"/>
            </w:rPr>
          </w:pPr>
          <w:hyperlink w:anchor="_Toc530055518" w:history="1">
            <w:r w:rsidR="009405B8" w:rsidRPr="00895B36">
              <w:rPr>
                <w:rStyle w:val="Hyperlink"/>
                <w:lang w:val="cy-GB"/>
              </w:rPr>
              <w:t>3.4    Yr Angen am Ail Samplau sy’n Deillio o Ansawdd Gwael</w:t>
            </w:r>
            <w:r w:rsidR="009405B8">
              <w:rPr>
                <w:webHidden/>
              </w:rPr>
              <w:tab/>
            </w:r>
            <w:r w:rsidR="009405B8">
              <w:rPr>
                <w:webHidden/>
              </w:rPr>
              <w:fldChar w:fldCharType="begin"/>
            </w:r>
            <w:r w:rsidR="009405B8">
              <w:rPr>
                <w:webHidden/>
              </w:rPr>
              <w:instrText xml:space="preserve"> PAGEREF _Toc530055518 \h </w:instrText>
            </w:r>
            <w:r w:rsidR="009405B8">
              <w:rPr>
                <w:webHidden/>
              </w:rPr>
            </w:r>
            <w:r w:rsidR="009405B8">
              <w:rPr>
                <w:webHidden/>
              </w:rPr>
              <w:fldChar w:fldCharType="separate"/>
            </w:r>
            <w:r w:rsidR="009405B8">
              <w:rPr>
                <w:webHidden/>
              </w:rPr>
              <w:t>22</w:t>
            </w:r>
            <w:r w:rsidR="009405B8">
              <w:rPr>
                <w:webHidden/>
              </w:rPr>
              <w:fldChar w:fldCharType="end"/>
            </w:r>
          </w:hyperlink>
        </w:p>
        <w:p w:rsidR="009405B8" w:rsidRDefault="00EC448F">
          <w:pPr>
            <w:pStyle w:val="TOC2"/>
            <w:rPr>
              <w:rFonts w:asciiTheme="minorHAnsi" w:eastAsiaTheme="minorEastAsia" w:hAnsiTheme="minorHAnsi" w:cstheme="minorBidi"/>
              <w:sz w:val="22"/>
              <w:szCs w:val="22"/>
              <w:lang w:eastAsia="en-GB"/>
            </w:rPr>
          </w:pPr>
          <w:hyperlink w:anchor="_Toc530055519" w:history="1">
            <w:r w:rsidR="009405B8" w:rsidRPr="00895B36">
              <w:rPr>
                <w:rStyle w:val="Hyperlink"/>
              </w:rPr>
              <w:t>3.5    Derbyn Cardiau yn Amserol yn y Labordy</w:t>
            </w:r>
            <w:r w:rsidR="009405B8">
              <w:rPr>
                <w:webHidden/>
              </w:rPr>
              <w:tab/>
            </w:r>
            <w:r w:rsidR="009405B8">
              <w:rPr>
                <w:webHidden/>
              </w:rPr>
              <w:fldChar w:fldCharType="begin"/>
            </w:r>
            <w:r w:rsidR="009405B8">
              <w:rPr>
                <w:webHidden/>
              </w:rPr>
              <w:instrText xml:space="preserve"> PAGEREF _Toc530055519 \h </w:instrText>
            </w:r>
            <w:r w:rsidR="009405B8">
              <w:rPr>
                <w:webHidden/>
              </w:rPr>
            </w:r>
            <w:r w:rsidR="009405B8">
              <w:rPr>
                <w:webHidden/>
              </w:rPr>
              <w:fldChar w:fldCharType="separate"/>
            </w:r>
            <w:r w:rsidR="009405B8">
              <w:rPr>
                <w:webHidden/>
              </w:rPr>
              <w:t>25</w:t>
            </w:r>
            <w:r w:rsidR="009405B8">
              <w:rPr>
                <w:webHidden/>
              </w:rPr>
              <w:fldChar w:fldCharType="end"/>
            </w:r>
          </w:hyperlink>
        </w:p>
        <w:p w:rsidR="009405B8" w:rsidRDefault="00EC448F">
          <w:pPr>
            <w:pStyle w:val="TOC2"/>
            <w:rPr>
              <w:rFonts w:asciiTheme="minorHAnsi" w:eastAsiaTheme="minorEastAsia" w:hAnsiTheme="minorHAnsi" w:cstheme="minorBidi"/>
              <w:sz w:val="22"/>
              <w:szCs w:val="22"/>
              <w:lang w:eastAsia="en-GB"/>
            </w:rPr>
          </w:pPr>
          <w:hyperlink w:anchor="_Toc530055520" w:history="1">
            <w:r w:rsidR="009405B8" w:rsidRPr="00895B36">
              <w:rPr>
                <w:rStyle w:val="Hyperlink"/>
              </w:rPr>
              <w:t>3.6    Prosesu ac Atgyfeirio gan y Labordy</w:t>
            </w:r>
            <w:r w:rsidR="009405B8">
              <w:rPr>
                <w:webHidden/>
              </w:rPr>
              <w:tab/>
            </w:r>
            <w:r w:rsidR="009405B8">
              <w:rPr>
                <w:webHidden/>
              </w:rPr>
              <w:fldChar w:fldCharType="begin"/>
            </w:r>
            <w:r w:rsidR="009405B8">
              <w:rPr>
                <w:webHidden/>
              </w:rPr>
              <w:instrText xml:space="preserve"> PAGEREF _Toc530055520 \h </w:instrText>
            </w:r>
            <w:r w:rsidR="009405B8">
              <w:rPr>
                <w:webHidden/>
              </w:rPr>
            </w:r>
            <w:r w:rsidR="009405B8">
              <w:rPr>
                <w:webHidden/>
              </w:rPr>
              <w:fldChar w:fldCharType="separate"/>
            </w:r>
            <w:r w:rsidR="009405B8">
              <w:rPr>
                <w:webHidden/>
              </w:rPr>
              <w:t>27</w:t>
            </w:r>
            <w:r w:rsidR="009405B8">
              <w:rPr>
                <w:webHidden/>
              </w:rPr>
              <w:fldChar w:fldCharType="end"/>
            </w:r>
          </w:hyperlink>
        </w:p>
        <w:p w:rsidR="009405B8" w:rsidRDefault="00EC448F" w:rsidP="009405B8">
          <w:pPr>
            <w:pStyle w:val="TOC1"/>
            <w:rPr>
              <w:rFonts w:asciiTheme="minorHAnsi" w:eastAsiaTheme="minorEastAsia" w:hAnsiTheme="minorHAnsi" w:cstheme="minorBidi"/>
              <w:sz w:val="22"/>
              <w:szCs w:val="22"/>
              <w:lang w:eastAsia="en-GB"/>
            </w:rPr>
          </w:pPr>
          <w:hyperlink w:anchor="_Toc530055521" w:history="1">
            <w:r w:rsidR="009405B8" w:rsidRPr="00895B36">
              <w:rPr>
                <w:rStyle w:val="Hyperlink"/>
              </w:rPr>
              <w:t>4    Diffiniadau</w:t>
            </w:r>
            <w:r w:rsidR="009405B8">
              <w:rPr>
                <w:webHidden/>
              </w:rPr>
              <w:tab/>
            </w:r>
            <w:r w:rsidR="009405B8">
              <w:rPr>
                <w:webHidden/>
              </w:rPr>
              <w:fldChar w:fldCharType="begin"/>
            </w:r>
            <w:r w:rsidR="009405B8">
              <w:rPr>
                <w:webHidden/>
              </w:rPr>
              <w:instrText xml:space="preserve"> PAGEREF _Toc530055521 \h </w:instrText>
            </w:r>
            <w:r w:rsidR="009405B8">
              <w:rPr>
                <w:webHidden/>
              </w:rPr>
            </w:r>
            <w:r w:rsidR="009405B8">
              <w:rPr>
                <w:webHidden/>
              </w:rPr>
              <w:fldChar w:fldCharType="separate"/>
            </w:r>
            <w:r w:rsidR="009405B8">
              <w:rPr>
                <w:webHidden/>
              </w:rPr>
              <w:t>29</w:t>
            </w:r>
            <w:r w:rsidR="009405B8">
              <w:rPr>
                <w:webHidden/>
              </w:rPr>
              <w:fldChar w:fldCharType="end"/>
            </w:r>
          </w:hyperlink>
        </w:p>
        <w:p w:rsidR="009405B8" w:rsidRDefault="00EC448F" w:rsidP="009405B8">
          <w:pPr>
            <w:pStyle w:val="TOC1"/>
            <w:rPr>
              <w:rFonts w:asciiTheme="minorHAnsi" w:eastAsiaTheme="minorEastAsia" w:hAnsiTheme="minorHAnsi" w:cstheme="minorBidi"/>
              <w:sz w:val="22"/>
              <w:szCs w:val="22"/>
              <w:lang w:eastAsia="en-GB"/>
            </w:rPr>
          </w:pPr>
          <w:hyperlink w:anchor="_Toc530055522" w:history="1">
            <w:r w:rsidR="009405B8">
              <w:rPr>
                <w:rStyle w:val="Hyperlink"/>
              </w:rPr>
              <w:t>5</w:t>
            </w:r>
            <w:r w:rsidR="009405B8" w:rsidRPr="00895B36">
              <w:rPr>
                <w:rStyle w:val="Hyperlink"/>
              </w:rPr>
              <w:t xml:space="preserve"> </w:t>
            </w:r>
            <w:r w:rsidR="009405B8">
              <w:rPr>
                <w:rStyle w:val="Hyperlink"/>
              </w:rPr>
              <w:t xml:space="preserve">   </w:t>
            </w:r>
            <w:r w:rsidR="009405B8" w:rsidRPr="00895B36">
              <w:rPr>
                <w:rStyle w:val="Hyperlink"/>
              </w:rPr>
              <w:t>Tîm Golygydd a’r Rhestr o‘r Rhai a Welodd yr Adroddiad Cyn ei Gyhoeddi</w:t>
            </w:r>
            <w:r w:rsidR="009405B8">
              <w:rPr>
                <w:webHidden/>
              </w:rPr>
              <w:tab/>
            </w:r>
            <w:r w:rsidR="009405B8">
              <w:rPr>
                <w:webHidden/>
              </w:rPr>
              <w:fldChar w:fldCharType="begin"/>
            </w:r>
            <w:r w:rsidR="009405B8">
              <w:rPr>
                <w:webHidden/>
              </w:rPr>
              <w:instrText xml:space="preserve"> PAGEREF _Toc530055522 \h </w:instrText>
            </w:r>
            <w:r w:rsidR="009405B8">
              <w:rPr>
                <w:webHidden/>
              </w:rPr>
            </w:r>
            <w:r w:rsidR="009405B8">
              <w:rPr>
                <w:webHidden/>
              </w:rPr>
              <w:fldChar w:fldCharType="separate"/>
            </w:r>
            <w:r w:rsidR="009405B8">
              <w:rPr>
                <w:webHidden/>
              </w:rPr>
              <w:t>35</w:t>
            </w:r>
            <w:r w:rsidR="009405B8">
              <w:rPr>
                <w:webHidden/>
              </w:rPr>
              <w:fldChar w:fldCharType="end"/>
            </w:r>
          </w:hyperlink>
        </w:p>
        <w:p w:rsidR="00C548E2" w:rsidRPr="00153D56" w:rsidRDefault="00567148" w:rsidP="00F33BAC">
          <w:pPr>
            <w:spacing w:line="276" w:lineRule="auto"/>
            <w:rPr>
              <w:highlight w:val="yellow"/>
              <w:lang w:val="cy-GB"/>
            </w:rPr>
          </w:pPr>
          <w:r w:rsidRPr="00153D56">
            <w:rPr>
              <w:highlight w:val="yellow"/>
              <w:lang w:val="cy-GB"/>
            </w:rPr>
            <w:fldChar w:fldCharType="end"/>
          </w:r>
        </w:p>
      </w:sdtContent>
    </w:sdt>
    <w:p w:rsidR="00064347" w:rsidRPr="00153D56" w:rsidRDefault="00064347" w:rsidP="00F33BAC">
      <w:pPr>
        <w:spacing w:line="276" w:lineRule="auto"/>
        <w:rPr>
          <w:rFonts w:ascii="Verdana" w:hAnsi="Verdana"/>
          <w:b/>
          <w:sz w:val="28"/>
          <w:szCs w:val="28"/>
          <w:highlight w:val="yellow"/>
          <w:lang w:val="cy-GB"/>
        </w:rPr>
      </w:pPr>
    </w:p>
    <w:p w:rsidR="00981D9B" w:rsidRPr="00153D56" w:rsidRDefault="00035EDD" w:rsidP="00F33BAC">
      <w:pPr>
        <w:spacing w:line="276" w:lineRule="auto"/>
        <w:rPr>
          <w:rFonts w:ascii="Verdana" w:hAnsi="Verdana"/>
          <w:b/>
          <w:sz w:val="28"/>
          <w:szCs w:val="28"/>
          <w:lang w:val="cy-GB"/>
        </w:rPr>
      </w:pPr>
      <w:r w:rsidRPr="00153D56">
        <w:rPr>
          <w:rFonts w:ascii="Verdana" w:hAnsi="Verdana"/>
          <w:b/>
          <w:sz w:val="28"/>
          <w:szCs w:val="28"/>
          <w:lang w:val="cy-GB"/>
        </w:rPr>
        <w:t xml:space="preserve">Tablau a </w:t>
      </w:r>
      <w:r w:rsidR="00A10875" w:rsidRPr="00153D56">
        <w:rPr>
          <w:rFonts w:ascii="Verdana" w:hAnsi="Verdana"/>
          <w:b/>
          <w:sz w:val="28"/>
          <w:szCs w:val="28"/>
          <w:lang w:val="cy-GB"/>
        </w:rPr>
        <w:t>Graffiau</w:t>
      </w:r>
    </w:p>
    <w:p w:rsidR="00B539E9" w:rsidRPr="00153D56" w:rsidRDefault="00B539E9" w:rsidP="00F33BAC">
      <w:pPr>
        <w:spacing w:line="276" w:lineRule="auto"/>
        <w:rPr>
          <w:rFonts w:ascii="Verdana" w:hAnsi="Verdana"/>
          <w:b/>
          <w:sz w:val="28"/>
          <w:szCs w:val="28"/>
          <w:lang w:val="cy-GB"/>
        </w:rPr>
      </w:pPr>
    </w:p>
    <w:p w:rsidR="00A10875" w:rsidRPr="00153D56" w:rsidRDefault="00035EDD" w:rsidP="00F33BAC">
      <w:pPr>
        <w:spacing w:line="276" w:lineRule="auto"/>
        <w:rPr>
          <w:rFonts w:ascii="Verdana" w:hAnsi="Verdana"/>
          <w:lang w:val="cy-GB"/>
        </w:rPr>
      </w:pPr>
      <w:r w:rsidRPr="00153D56">
        <w:rPr>
          <w:rFonts w:ascii="Verdana" w:hAnsi="Verdana"/>
          <w:lang w:val="cy-GB"/>
        </w:rPr>
        <w:t>Tabl</w:t>
      </w:r>
      <w:r w:rsidR="00015A37" w:rsidRPr="00153D56">
        <w:rPr>
          <w:rFonts w:ascii="Verdana" w:hAnsi="Verdana"/>
          <w:lang w:val="cy-GB"/>
        </w:rPr>
        <w:t xml:space="preserve"> 1</w:t>
      </w:r>
      <w:r w:rsidR="0084384E" w:rsidRPr="00153D56">
        <w:rPr>
          <w:rFonts w:ascii="Verdana" w:hAnsi="Verdana"/>
          <w:lang w:val="cy-GB"/>
        </w:rPr>
        <w:t>:</w:t>
      </w:r>
      <w:r w:rsidR="00616BCF" w:rsidRPr="00153D56">
        <w:rPr>
          <w:rFonts w:ascii="Verdana" w:hAnsi="Verdana"/>
          <w:lang w:val="cy-GB"/>
        </w:rPr>
        <w:t xml:space="preserve"> </w:t>
      </w:r>
      <w:r w:rsidR="00A10875" w:rsidRPr="00153D56">
        <w:rPr>
          <w:rFonts w:ascii="Verdana" w:hAnsi="Verdana"/>
          <w:lang w:val="cy-GB"/>
        </w:rPr>
        <w:t>Nifer y genedigaethau cymwys yng Nghymru yn y cyfnod rhwng Ebrill 2017 a Mawrth 2018 a</w:t>
      </w:r>
      <w:r w:rsidR="00C9452C">
        <w:rPr>
          <w:rFonts w:ascii="Verdana" w:hAnsi="Verdana"/>
          <w:lang w:val="cy-GB"/>
        </w:rPr>
        <w:t>’r</w:t>
      </w:r>
      <w:r w:rsidR="00A10875" w:rsidRPr="00153D56">
        <w:rPr>
          <w:rFonts w:ascii="Verdana" w:hAnsi="Verdana"/>
          <w:lang w:val="cy-GB"/>
        </w:rPr>
        <w:t xml:space="preserve"> nifer </w:t>
      </w:r>
      <w:r w:rsidR="00C9452C">
        <w:rPr>
          <w:rFonts w:ascii="Verdana" w:hAnsi="Verdana"/>
          <w:lang w:val="cy-GB"/>
        </w:rPr>
        <w:t xml:space="preserve">o’r </w:t>
      </w:r>
      <w:r w:rsidR="00A10875" w:rsidRPr="00153D56">
        <w:rPr>
          <w:rFonts w:ascii="Verdana" w:hAnsi="Verdana"/>
          <w:lang w:val="cy-GB"/>
        </w:rPr>
        <w:t xml:space="preserve">babanod </w:t>
      </w:r>
      <w:r w:rsidR="00C9452C">
        <w:rPr>
          <w:rFonts w:ascii="Verdana" w:hAnsi="Verdana"/>
          <w:lang w:val="cy-GB"/>
        </w:rPr>
        <w:t xml:space="preserve">hynny </w:t>
      </w:r>
      <w:r w:rsidR="00A50EC3">
        <w:rPr>
          <w:rFonts w:ascii="Verdana" w:hAnsi="Verdana"/>
          <w:lang w:val="cy-GB"/>
        </w:rPr>
        <w:t>a brofwyd…….....</w:t>
      </w:r>
      <w:r w:rsidR="00A10875" w:rsidRPr="00153D56">
        <w:rPr>
          <w:rFonts w:ascii="Verdana" w:hAnsi="Verdana"/>
          <w:lang w:val="cy-GB"/>
        </w:rPr>
        <w:t>10</w:t>
      </w:r>
    </w:p>
    <w:p w:rsidR="00015A37" w:rsidRPr="00153D56" w:rsidRDefault="00C9452C" w:rsidP="00A50EC3">
      <w:pPr>
        <w:spacing w:line="276" w:lineRule="auto"/>
        <w:ind w:right="-143"/>
        <w:rPr>
          <w:rFonts w:ascii="Verdana" w:hAnsi="Verdana"/>
          <w:lang w:val="cy-GB"/>
        </w:rPr>
      </w:pPr>
      <w:r>
        <w:rPr>
          <w:rFonts w:ascii="Verdana" w:hAnsi="Verdana"/>
          <w:lang w:val="cy-GB"/>
        </w:rPr>
        <w:t>Tabl 2: Safonau p</w:t>
      </w:r>
      <w:r w:rsidR="00616BCF" w:rsidRPr="00153D56">
        <w:rPr>
          <w:rFonts w:ascii="Verdana" w:hAnsi="Verdana"/>
          <w:lang w:val="cy-GB"/>
        </w:rPr>
        <w:t>erfformiad y rhaglen........</w:t>
      </w:r>
      <w:r w:rsidR="00872E41" w:rsidRPr="00153D56">
        <w:rPr>
          <w:rFonts w:ascii="Verdana" w:hAnsi="Verdana"/>
          <w:lang w:val="cy-GB"/>
        </w:rPr>
        <w:t>…………………………</w:t>
      </w:r>
      <w:r w:rsidR="00E60202" w:rsidRPr="00153D56">
        <w:rPr>
          <w:rFonts w:ascii="Verdana" w:hAnsi="Verdana"/>
          <w:lang w:val="cy-GB"/>
        </w:rPr>
        <w:t>.</w:t>
      </w:r>
      <w:r w:rsidR="00872E41" w:rsidRPr="00153D56">
        <w:rPr>
          <w:rFonts w:ascii="Verdana" w:hAnsi="Verdana"/>
          <w:lang w:val="cy-GB"/>
        </w:rPr>
        <w:t>……</w:t>
      </w:r>
      <w:r>
        <w:rPr>
          <w:rFonts w:ascii="Verdana" w:hAnsi="Verdana"/>
          <w:lang w:val="cy-GB"/>
        </w:rPr>
        <w:t>.......</w:t>
      </w:r>
      <w:r w:rsidR="00872E41" w:rsidRPr="00153D56">
        <w:rPr>
          <w:rFonts w:ascii="Verdana" w:hAnsi="Verdana"/>
          <w:lang w:val="cy-GB"/>
        </w:rPr>
        <w:t>.</w:t>
      </w:r>
      <w:r w:rsidR="00A50EC3">
        <w:rPr>
          <w:rFonts w:ascii="Verdana" w:hAnsi="Verdana"/>
          <w:lang w:val="cy-GB"/>
        </w:rPr>
        <w:t>..1</w:t>
      </w:r>
      <w:r w:rsidR="001B7D5A" w:rsidRPr="00153D56">
        <w:rPr>
          <w:rFonts w:ascii="Verdana" w:hAnsi="Verdana"/>
          <w:lang w:val="cy-GB"/>
        </w:rPr>
        <w:t>2</w:t>
      </w:r>
    </w:p>
    <w:p w:rsidR="00015A37" w:rsidRPr="00153D56" w:rsidRDefault="00035EDD" w:rsidP="00F33BAC">
      <w:pPr>
        <w:spacing w:line="276" w:lineRule="auto"/>
        <w:rPr>
          <w:rFonts w:ascii="Verdana" w:hAnsi="Verdana"/>
          <w:lang w:val="cy-GB"/>
        </w:rPr>
      </w:pPr>
      <w:r w:rsidRPr="00153D56">
        <w:rPr>
          <w:rFonts w:ascii="Verdana" w:hAnsi="Verdana"/>
          <w:lang w:val="cy-GB"/>
        </w:rPr>
        <w:t>Tabl</w:t>
      </w:r>
      <w:r w:rsidR="00015A37" w:rsidRPr="00153D56">
        <w:rPr>
          <w:rFonts w:ascii="Verdana" w:hAnsi="Verdana"/>
          <w:lang w:val="cy-GB"/>
        </w:rPr>
        <w:t xml:space="preserve"> </w:t>
      </w:r>
      <w:r w:rsidR="00A10875" w:rsidRPr="00153D56">
        <w:rPr>
          <w:rFonts w:ascii="Verdana" w:hAnsi="Verdana"/>
          <w:lang w:val="cy-GB"/>
        </w:rPr>
        <w:t>3</w:t>
      </w:r>
      <w:r w:rsidR="0084384E" w:rsidRPr="00153D56">
        <w:rPr>
          <w:rFonts w:ascii="Verdana" w:hAnsi="Verdana"/>
          <w:lang w:val="cy-GB"/>
        </w:rPr>
        <w:t>:</w:t>
      </w:r>
      <w:r w:rsidR="00015A37" w:rsidRPr="00153D56">
        <w:rPr>
          <w:rFonts w:ascii="Verdana" w:hAnsi="Verdana"/>
          <w:lang w:val="cy-GB"/>
        </w:rPr>
        <w:t xml:space="preserve"> </w:t>
      </w:r>
      <w:r w:rsidR="001B7D5A" w:rsidRPr="00153D56">
        <w:rPr>
          <w:rFonts w:ascii="Verdana" w:hAnsi="Verdana"/>
          <w:lang w:val="cy-GB"/>
        </w:rPr>
        <w:t>Bab</w:t>
      </w:r>
      <w:r w:rsidR="000E680E" w:rsidRPr="00153D56">
        <w:rPr>
          <w:rFonts w:ascii="Verdana" w:hAnsi="Verdana"/>
          <w:lang w:val="cy-GB"/>
        </w:rPr>
        <w:t xml:space="preserve">anod </w:t>
      </w:r>
      <w:r w:rsidR="00731C68" w:rsidRPr="00153D56">
        <w:rPr>
          <w:rFonts w:ascii="Verdana" w:hAnsi="Verdana"/>
          <w:lang w:val="cy-GB"/>
        </w:rPr>
        <w:t>a gafodd g</w:t>
      </w:r>
      <w:r w:rsidR="00B674F0" w:rsidRPr="00153D56">
        <w:rPr>
          <w:rFonts w:ascii="Verdana" w:hAnsi="Verdana"/>
          <w:lang w:val="cy-GB"/>
        </w:rPr>
        <w:t>ynnig</w:t>
      </w:r>
      <w:r w:rsidR="001B7D5A" w:rsidRPr="00153D56">
        <w:rPr>
          <w:rFonts w:ascii="Verdana" w:hAnsi="Verdana"/>
          <w:lang w:val="cy-GB"/>
        </w:rPr>
        <w:t xml:space="preserve"> </w:t>
      </w:r>
      <w:r w:rsidR="00731C68" w:rsidRPr="00153D56">
        <w:rPr>
          <w:rFonts w:ascii="Verdana" w:hAnsi="Verdana"/>
          <w:lang w:val="cy-GB"/>
        </w:rPr>
        <w:t xml:space="preserve">prawf </w:t>
      </w:r>
      <w:r w:rsidR="0074210B" w:rsidRPr="00153D56">
        <w:rPr>
          <w:rFonts w:ascii="Verdana" w:hAnsi="Verdana"/>
          <w:lang w:val="cy-GB"/>
        </w:rPr>
        <w:t>sgrinio smotyn gwaed newydd-anedig</w:t>
      </w:r>
      <w:r w:rsidR="009B344B" w:rsidRPr="00153D56">
        <w:rPr>
          <w:rFonts w:ascii="Verdana" w:hAnsi="Verdana"/>
          <w:lang w:val="cy-GB"/>
        </w:rPr>
        <w:t xml:space="preserve"> a’r nifer </w:t>
      </w:r>
      <w:r w:rsidR="00731C68" w:rsidRPr="00153D56">
        <w:rPr>
          <w:rFonts w:ascii="Verdana" w:hAnsi="Verdana"/>
          <w:lang w:val="cy-GB"/>
        </w:rPr>
        <w:t>a</w:t>
      </w:r>
      <w:r w:rsidR="009B344B" w:rsidRPr="00153D56">
        <w:rPr>
          <w:rFonts w:ascii="Verdana" w:hAnsi="Verdana"/>
          <w:lang w:val="cy-GB"/>
        </w:rPr>
        <w:t xml:space="preserve"> </w:t>
      </w:r>
      <w:r w:rsidR="00C9452C">
        <w:rPr>
          <w:rFonts w:ascii="Verdana" w:hAnsi="Verdana"/>
          <w:lang w:val="cy-GB"/>
        </w:rPr>
        <w:t>gwblhaodd y prawf......</w:t>
      </w:r>
      <w:r w:rsidR="009B344B" w:rsidRPr="00153D56">
        <w:rPr>
          <w:rFonts w:ascii="Verdana" w:hAnsi="Verdana"/>
          <w:lang w:val="cy-GB"/>
        </w:rPr>
        <w:t>..</w:t>
      </w:r>
      <w:r w:rsidR="00E60202" w:rsidRPr="00153D56">
        <w:rPr>
          <w:rFonts w:ascii="Verdana" w:hAnsi="Verdana"/>
          <w:lang w:val="cy-GB"/>
        </w:rPr>
        <w:t>.......................................</w:t>
      </w:r>
      <w:r w:rsidR="00A50EC3">
        <w:rPr>
          <w:rFonts w:ascii="Verdana" w:hAnsi="Verdana"/>
          <w:lang w:val="cy-GB"/>
        </w:rPr>
        <w:t>.</w:t>
      </w:r>
      <w:r w:rsidR="001B7D5A" w:rsidRPr="00153D56">
        <w:rPr>
          <w:rFonts w:ascii="Verdana" w:hAnsi="Verdana"/>
          <w:lang w:val="cy-GB"/>
        </w:rPr>
        <w:t>1</w:t>
      </w:r>
      <w:r w:rsidR="00A10875" w:rsidRPr="00153D56">
        <w:rPr>
          <w:rFonts w:ascii="Verdana" w:hAnsi="Verdana"/>
          <w:lang w:val="cy-GB"/>
        </w:rPr>
        <w:t>3</w:t>
      </w:r>
    </w:p>
    <w:p w:rsidR="007C0D4E" w:rsidRPr="00153D56" w:rsidRDefault="007C0D4E" w:rsidP="00F33BAC">
      <w:pPr>
        <w:spacing w:line="276" w:lineRule="auto"/>
        <w:rPr>
          <w:rFonts w:ascii="Verdana" w:hAnsi="Verdana"/>
          <w:lang w:val="cy-GB"/>
        </w:rPr>
      </w:pPr>
      <w:r w:rsidRPr="00153D56">
        <w:rPr>
          <w:rFonts w:ascii="Verdana" w:hAnsi="Verdana"/>
          <w:lang w:val="cy-GB"/>
        </w:rPr>
        <w:t xml:space="preserve">Tabl 4: Diwrnod y prawf ar gyfer cyfanswm y babanod </w:t>
      </w:r>
      <w:r w:rsidR="00C9452C">
        <w:rPr>
          <w:rFonts w:ascii="Verdana" w:hAnsi="Verdana"/>
          <w:lang w:val="cy-GB"/>
        </w:rPr>
        <w:t xml:space="preserve">cynamserol </w:t>
      </w:r>
      <w:r w:rsidRPr="00153D56">
        <w:rPr>
          <w:rFonts w:ascii="Verdana" w:hAnsi="Verdana"/>
          <w:lang w:val="cy-GB"/>
        </w:rPr>
        <w:t>yn y flwyddyn……………………………………………………………………………………………</w:t>
      </w:r>
      <w:r w:rsidR="00A50EC3">
        <w:rPr>
          <w:rFonts w:ascii="Verdana" w:hAnsi="Verdana"/>
          <w:lang w:val="cy-GB"/>
        </w:rPr>
        <w:t>........</w:t>
      </w:r>
      <w:r w:rsidRPr="00153D56">
        <w:rPr>
          <w:rFonts w:ascii="Verdana" w:hAnsi="Verdana"/>
          <w:lang w:val="cy-GB"/>
        </w:rPr>
        <w:t>17</w:t>
      </w:r>
    </w:p>
    <w:p w:rsidR="0084384E" w:rsidRPr="00153D56" w:rsidRDefault="0084384E" w:rsidP="00F33BAC">
      <w:pPr>
        <w:spacing w:line="276" w:lineRule="auto"/>
        <w:rPr>
          <w:rFonts w:ascii="Verdana" w:hAnsi="Verdana"/>
          <w:lang w:val="cy-GB"/>
        </w:rPr>
      </w:pPr>
    </w:p>
    <w:p w:rsidR="0084384E" w:rsidRPr="00153D56" w:rsidRDefault="007C0D4E" w:rsidP="00F33BAC">
      <w:pPr>
        <w:spacing w:line="276" w:lineRule="auto"/>
        <w:rPr>
          <w:rFonts w:ascii="Verdana" w:hAnsi="Verdana"/>
          <w:lang w:val="cy-GB"/>
        </w:rPr>
      </w:pPr>
      <w:r w:rsidRPr="00153D56">
        <w:rPr>
          <w:rFonts w:ascii="Verdana" w:hAnsi="Verdana"/>
          <w:lang w:val="cy-GB"/>
        </w:rPr>
        <w:t>Graff</w:t>
      </w:r>
      <w:r w:rsidR="00B674F0" w:rsidRPr="00153D56">
        <w:rPr>
          <w:rFonts w:ascii="Verdana" w:hAnsi="Verdana"/>
          <w:lang w:val="cy-GB"/>
        </w:rPr>
        <w:t xml:space="preserve"> 1: Safon</w:t>
      </w:r>
      <w:r w:rsidR="0084384E" w:rsidRPr="00153D56">
        <w:rPr>
          <w:rFonts w:ascii="Verdana" w:hAnsi="Verdana"/>
          <w:lang w:val="cy-GB"/>
        </w:rPr>
        <w:t xml:space="preserve"> 3A: </w:t>
      </w:r>
      <w:r w:rsidR="003B5D13" w:rsidRPr="00153D56">
        <w:rPr>
          <w:rFonts w:ascii="Verdana" w:hAnsi="Verdana"/>
          <w:lang w:val="cy-GB"/>
        </w:rPr>
        <w:t>Casglu Samplau’n</w:t>
      </w:r>
      <w:r w:rsidR="00B674F0" w:rsidRPr="00153D56">
        <w:rPr>
          <w:rFonts w:ascii="Verdana" w:hAnsi="Verdana"/>
          <w:lang w:val="cy-GB"/>
        </w:rPr>
        <w:t xml:space="preserve"> </w:t>
      </w:r>
      <w:r w:rsidR="00533CE0" w:rsidRPr="00153D56">
        <w:rPr>
          <w:rFonts w:ascii="Verdana" w:hAnsi="Verdana"/>
          <w:lang w:val="cy-GB"/>
        </w:rPr>
        <w:t>Amserol</w:t>
      </w:r>
      <w:r w:rsidR="00B674F0" w:rsidRPr="00153D56">
        <w:rPr>
          <w:rFonts w:ascii="Verdana" w:hAnsi="Verdana"/>
          <w:lang w:val="cy-GB"/>
        </w:rPr>
        <w:t xml:space="preserve"> (</w:t>
      </w:r>
      <w:r w:rsidR="00A55CF3" w:rsidRPr="00153D56">
        <w:rPr>
          <w:rFonts w:ascii="Verdana" w:hAnsi="Verdana"/>
          <w:lang w:val="cy-GB"/>
        </w:rPr>
        <w:t xml:space="preserve">5 – 8 </w:t>
      </w:r>
      <w:r w:rsidR="005566FA" w:rsidRPr="00153D56">
        <w:rPr>
          <w:rFonts w:ascii="Verdana" w:hAnsi="Verdana"/>
          <w:lang w:val="cy-GB"/>
        </w:rPr>
        <w:t>Diwrnod Oed</w:t>
      </w:r>
      <w:r w:rsidR="00A55CF3" w:rsidRPr="00153D56">
        <w:rPr>
          <w:rFonts w:ascii="Verdana" w:hAnsi="Verdana"/>
          <w:lang w:val="cy-GB"/>
        </w:rPr>
        <w:t>)</w:t>
      </w:r>
      <w:r w:rsidR="00E60202" w:rsidRPr="00153D56">
        <w:rPr>
          <w:rFonts w:ascii="Verdana" w:hAnsi="Verdana"/>
          <w:lang w:val="cy-GB"/>
        </w:rPr>
        <w:t>......</w:t>
      </w:r>
      <w:r w:rsidR="0084384E" w:rsidRPr="00153D56">
        <w:rPr>
          <w:rFonts w:ascii="Verdana" w:hAnsi="Verdana"/>
          <w:lang w:val="cy-GB"/>
        </w:rPr>
        <w:t>1</w:t>
      </w:r>
      <w:r w:rsidRPr="00153D56">
        <w:rPr>
          <w:rFonts w:ascii="Verdana" w:hAnsi="Verdana"/>
          <w:lang w:val="cy-GB"/>
        </w:rPr>
        <w:t>4</w:t>
      </w:r>
    </w:p>
    <w:p w:rsidR="0084384E" w:rsidRPr="00153D56" w:rsidRDefault="007C0D4E" w:rsidP="00F33BAC">
      <w:pPr>
        <w:spacing w:line="276" w:lineRule="auto"/>
        <w:rPr>
          <w:rFonts w:ascii="Verdana" w:hAnsi="Verdana"/>
          <w:lang w:val="cy-GB"/>
        </w:rPr>
      </w:pPr>
      <w:r w:rsidRPr="00153D56">
        <w:rPr>
          <w:rFonts w:ascii="Verdana" w:hAnsi="Verdana"/>
          <w:lang w:val="cy-GB"/>
        </w:rPr>
        <w:t xml:space="preserve">Graff </w:t>
      </w:r>
      <w:r w:rsidR="00B674F0" w:rsidRPr="00153D56">
        <w:rPr>
          <w:rFonts w:ascii="Verdana" w:hAnsi="Verdana"/>
          <w:lang w:val="cy-GB"/>
        </w:rPr>
        <w:t>2: Safon</w:t>
      </w:r>
      <w:r w:rsidR="0084384E" w:rsidRPr="00153D56">
        <w:rPr>
          <w:rFonts w:ascii="Verdana" w:hAnsi="Verdana"/>
          <w:lang w:val="cy-GB"/>
        </w:rPr>
        <w:t xml:space="preserve"> 3F: </w:t>
      </w:r>
      <w:r w:rsidR="003B5D13" w:rsidRPr="00153D56">
        <w:rPr>
          <w:rFonts w:ascii="Verdana" w:hAnsi="Verdana"/>
          <w:lang w:val="cy-GB"/>
        </w:rPr>
        <w:t>Casglu Samplau’n</w:t>
      </w:r>
      <w:r w:rsidR="00E60202" w:rsidRPr="00153D56">
        <w:rPr>
          <w:rFonts w:ascii="Verdana" w:hAnsi="Verdana"/>
          <w:lang w:val="cy-GB"/>
        </w:rPr>
        <w:t xml:space="preserve"> </w:t>
      </w:r>
      <w:r w:rsidR="00533CE0" w:rsidRPr="00153D56">
        <w:rPr>
          <w:rFonts w:ascii="Verdana" w:hAnsi="Verdana"/>
          <w:lang w:val="cy-GB"/>
        </w:rPr>
        <w:t>Amserol</w:t>
      </w:r>
      <w:r w:rsidR="0084384E" w:rsidRPr="00153D56">
        <w:rPr>
          <w:rFonts w:ascii="Verdana" w:hAnsi="Verdana"/>
          <w:lang w:val="cy-GB"/>
        </w:rPr>
        <w:t xml:space="preserve"> (5 </w:t>
      </w:r>
      <w:r w:rsidR="005566FA" w:rsidRPr="00153D56">
        <w:rPr>
          <w:rFonts w:ascii="Verdana" w:hAnsi="Verdana"/>
          <w:lang w:val="cy-GB"/>
        </w:rPr>
        <w:t>Diwrnod Oed</w:t>
      </w:r>
      <w:r w:rsidR="0084384E" w:rsidRPr="00153D56">
        <w:rPr>
          <w:rFonts w:ascii="Verdana" w:hAnsi="Verdana"/>
          <w:lang w:val="cy-GB"/>
        </w:rPr>
        <w:t>)</w:t>
      </w:r>
      <w:r w:rsidR="00E60202" w:rsidRPr="00153D56">
        <w:rPr>
          <w:rFonts w:ascii="Verdana" w:hAnsi="Verdana"/>
          <w:lang w:val="cy-GB"/>
        </w:rPr>
        <w:t>...</w:t>
      </w:r>
      <w:r w:rsidR="008868A5" w:rsidRPr="00153D56">
        <w:rPr>
          <w:rFonts w:ascii="Verdana" w:hAnsi="Verdana"/>
          <w:lang w:val="cy-GB"/>
        </w:rPr>
        <w:t>...</w:t>
      </w:r>
      <w:r w:rsidR="00E60202" w:rsidRPr="00153D56">
        <w:rPr>
          <w:rFonts w:ascii="Verdana" w:hAnsi="Verdana"/>
          <w:lang w:val="cy-GB"/>
        </w:rPr>
        <w:t>......</w:t>
      </w:r>
      <w:r w:rsidR="00C6701C" w:rsidRPr="00153D56">
        <w:rPr>
          <w:rFonts w:ascii="Verdana" w:hAnsi="Verdana"/>
          <w:lang w:val="cy-GB"/>
        </w:rPr>
        <w:t>1</w:t>
      </w:r>
      <w:r w:rsidRPr="00153D56">
        <w:rPr>
          <w:rFonts w:ascii="Verdana" w:hAnsi="Verdana"/>
          <w:lang w:val="cy-GB"/>
        </w:rPr>
        <w:t>5</w:t>
      </w:r>
    </w:p>
    <w:p w:rsidR="0084384E" w:rsidRPr="00153D56" w:rsidRDefault="007C0D4E" w:rsidP="00F33BAC">
      <w:pPr>
        <w:spacing w:line="276" w:lineRule="auto"/>
        <w:rPr>
          <w:rFonts w:ascii="Verdana" w:hAnsi="Verdana"/>
          <w:lang w:val="cy-GB"/>
        </w:rPr>
      </w:pPr>
      <w:r w:rsidRPr="00153D56">
        <w:rPr>
          <w:rFonts w:ascii="Verdana" w:hAnsi="Verdana"/>
          <w:lang w:val="cy-GB"/>
        </w:rPr>
        <w:t>Graff</w:t>
      </w:r>
      <w:r w:rsidR="00E60202" w:rsidRPr="00153D56">
        <w:rPr>
          <w:rFonts w:ascii="Verdana" w:hAnsi="Verdana"/>
          <w:lang w:val="cy-GB"/>
        </w:rPr>
        <w:t xml:space="preserve"> 3: Safon</w:t>
      </w:r>
      <w:r w:rsidR="0084384E" w:rsidRPr="00153D56">
        <w:rPr>
          <w:rFonts w:ascii="Verdana" w:hAnsi="Verdana"/>
          <w:lang w:val="cy-GB"/>
        </w:rPr>
        <w:t xml:space="preserve"> 3B: </w:t>
      </w:r>
      <w:r w:rsidR="005566FA" w:rsidRPr="00153D56">
        <w:rPr>
          <w:rFonts w:ascii="Verdana" w:hAnsi="Verdana"/>
          <w:lang w:val="cy-GB"/>
        </w:rPr>
        <w:t>Cyfradd</w:t>
      </w:r>
      <w:r w:rsidR="004755B2" w:rsidRPr="00153D56">
        <w:rPr>
          <w:rFonts w:ascii="Verdana" w:hAnsi="Verdana"/>
          <w:lang w:val="cy-GB"/>
        </w:rPr>
        <w:t xml:space="preserve"> yr </w:t>
      </w:r>
      <w:r w:rsidR="005566FA" w:rsidRPr="00153D56">
        <w:rPr>
          <w:rFonts w:ascii="Verdana" w:hAnsi="Verdana"/>
          <w:lang w:val="cy-GB"/>
        </w:rPr>
        <w:t xml:space="preserve">Ail </w:t>
      </w:r>
      <w:r w:rsidR="0031427C" w:rsidRPr="00153D56">
        <w:rPr>
          <w:rFonts w:ascii="Verdana" w:hAnsi="Verdana"/>
          <w:lang w:val="cy-GB"/>
        </w:rPr>
        <w:t>Samplau</w:t>
      </w:r>
      <w:r w:rsidR="00524E59" w:rsidRPr="00153D56">
        <w:rPr>
          <w:rFonts w:ascii="Verdana" w:hAnsi="Verdana"/>
          <w:lang w:val="cy-GB"/>
        </w:rPr>
        <w:t xml:space="preserve"> y Gelli</w:t>
      </w:r>
      <w:r w:rsidR="005566FA" w:rsidRPr="00153D56">
        <w:rPr>
          <w:rFonts w:ascii="Verdana" w:hAnsi="Verdana"/>
          <w:lang w:val="cy-GB"/>
        </w:rPr>
        <w:t>r</w:t>
      </w:r>
      <w:r w:rsidR="00524E59" w:rsidRPr="00153D56">
        <w:rPr>
          <w:rFonts w:ascii="Verdana" w:hAnsi="Verdana"/>
          <w:lang w:val="cy-GB"/>
        </w:rPr>
        <w:t xml:space="preserve"> eu Hosgoi </w:t>
      </w:r>
      <w:r w:rsidR="005566FA" w:rsidRPr="00153D56">
        <w:rPr>
          <w:rFonts w:ascii="Verdana" w:hAnsi="Verdana"/>
          <w:lang w:val="cy-GB"/>
        </w:rPr>
        <w:t xml:space="preserve">sy’n cael eu Casglu’n </w:t>
      </w:r>
      <w:r w:rsidR="00533CE0" w:rsidRPr="00153D56">
        <w:rPr>
          <w:rFonts w:ascii="Verdana" w:hAnsi="Verdana"/>
          <w:lang w:val="cy-GB"/>
        </w:rPr>
        <w:t>Amserol</w:t>
      </w:r>
      <w:r w:rsidR="00E54E6F" w:rsidRPr="00153D56">
        <w:rPr>
          <w:rFonts w:ascii="Verdana" w:hAnsi="Verdana"/>
          <w:lang w:val="cy-GB"/>
        </w:rPr>
        <w:t>..........................................</w:t>
      </w:r>
      <w:r w:rsidR="00533CE0" w:rsidRPr="00153D56">
        <w:rPr>
          <w:rFonts w:ascii="Verdana" w:hAnsi="Verdana"/>
          <w:lang w:val="cy-GB"/>
        </w:rPr>
        <w:t>...............................</w:t>
      </w:r>
      <w:r w:rsidR="00E54E6F" w:rsidRPr="00153D56">
        <w:rPr>
          <w:rFonts w:ascii="Verdana" w:hAnsi="Verdana"/>
          <w:lang w:val="cy-GB"/>
        </w:rPr>
        <w:t>..</w:t>
      </w:r>
      <w:r w:rsidR="00A50EC3">
        <w:rPr>
          <w:rFonts w:ascii="Verdana" w:hAnsi="Verdana"/>
          <w:lang w:val="cy-GB"/>
        </w:rPr>
        <w:t>.</w:t>
      </w:r>
      <w:r w:rsidR="00C6701C" w:rsidRPr="00153D56">
        <w:rPr>
          <w:rFonts w:ascii="Verdana" w:hAnsi="Verdana"/>
          <w:lang w:val="cy-GB"/>
        </w:rPr>
        <w:t>1</w:t>
      </w:r>
      <w:r w:rsidRPr="00153D56">
        <w:rPr>
          <w:rFonts w:ascii="Verdana" w:hAnsi="Verdana"/>
          <w:lang w:val="cy-GB"/>
        </w:rPr>
        <w:t>6</w:t>
      </w:r>
    </w:p>
    <w:p w:rsidR="0087369A" w:rsidRPr="00153D56" w:rsidRDefault="007C0D4E" w:rsidP="00F33BAC">
      <w:pPr>
        <w:spacing w:line="276" w:lineRule="auto"/>
        <w:rPr>
          <w:rFonts w:ascii="Verdana" w:hAnsi="Verdana"/>
          <w:lang w:val="cy-GB"/>
        </w:rPr>
      </w:pPr>
      <w:r w:rsidRPr="00153D56">
        <w:rPr>
          <w:rFonts w:ascii="Verdana" w:hAnsi="Verdana"/>
          <w:lang w:val="cy-GB"/>
        </w:rPr>
        <w:t>Graff</w:t>
      </w:r>
      <w:r w:rsidR="0087369A" w:rsidRPr="00153D56">
        <w:rPr>
          <w:rFonts w:ascii="Verdana" w:hAnsi="Verdana"/>
          <w:lang w:val="cy-GB"/>
        </w:rPr>
        <w:t xml:space="preserve"> </w:t>
      </w:r>
      <w:r w:rsidR="00C874F9" w:rsidRPr="00153D56">
        <w:rPr>
          <w:rFonts w:ascii="Verdana" w:hAnsi="Verdana"/>
          <w:lang w:val="cy-GB"/>
        </w:rPr>
        <w:t>4</w:t>
      </w:r>
      <w:r w:rsidR="00321986" w:rsidRPr="00153D56">
        <w:rPr>
          <w:rFonts w:ascii="Verdana" w:hAnsi="Verdana"/>
          <w:lang w:val="cy-GB"/>
        </w:rPr>
        <w:t>: Safon</w:t>
      </w:r>
      <w:r w:rsidR="0087369A" w:rsidRPr="00153D56">
        <w:rPr>
          <w:rFonts w:ascii="Verdana" w:hAnsi="Verdana"/>
          <w:lang w:val="cy-GB"/>
        </w:rPr>
        <w:t xml:space="preserve"> 4A: </w:t>
      </w:r>
      <w:r w:rsidR="005566FA" w:rsidRPr="00153D56">
        <w:rPr>
          <w:rFonts w:ascii="Verdana" w:hAnsi="Verdana"/>
          <w:lang w:val="cy-GB"/>
        </w:rPr>
        <w:t>Cyfradd</w:t>
      </w:r>
      <w:r w:rsidR="00C55FA3" w:rsidRPr="00153D56">
        <w:rPr>
          <w:rFonts w:ascii="Verdana" w:hAnsi="Verdana"/>
          <w:lang w:val="cy-GB"/>
        </w:rPr>
        <w:t xml:space="preserve"> </w:t>
      </w:r>
      <w:r w:rsidR="00524E59" w:rsidRPr="00153D56">
        <w:rPr>
          <w:rFonts w:ascii="Verdana" w:hAnsi="Verdana"/>
          <w:lang w:val="cy-GB"/>
        </w:rPr>
        <w:t xml:space="preserve">yr </w:t>
      </w:r>
      <w:r w:rsidR="005566FA" w:rsidRPr="00153D56">
        <w:rPr>
          <w:rFonts w:ascii="Verdana" w:hAnsi="Verdana"/>
          <w:lang w:val="cy-GB"/>
        </w:rPr>
        <w:t xml:space="preserve">Ail </w:t>
      </w:r>
      <w:r w:rsidR="00081EF8" w:rsidRPr="00153D56">
        <w:rPr>
          <w:rFonts w:ascii="Verdana" w:hAnsi="Verdana"/>
          <w:lang w:val="cy-GB"/>
        </w:rPr>
        <w:t xml:space="preserve">Samplau y </w:t>
      </w:r>
      <w:r w:rsidR="004755B2" w:rsidRPr="00153D56">
        <w:rPr>
          <w:rFonts w:ascii="Verdana" w:hAnsi="Verdana"/>
          <w:lang w:val="cy-GB"/>
        </w:rPr>
        <w:t>Gellir eu H</w:t>
      </w:r>
      <w:r w:rsidR="00081EF8" w:rsidRPr="00153D56">
        <w:rPr>
          <w:rFonts w:ascii="Verdana" w:hAnsi="Verdana"/>
          <w:lang w:val="cy-GB"/>
        </w:rPr>
        <w:t>osgoi</w:t>
      </w:r>
      <w:r w:rsidR="00524E59" w:rsidRPr="00153D56">
        <w:rPr>
          <w:rFonts w:ascii="Verdana" w:hAnsi="Verdana"/>
          <w:lang w:val="cy-GB"/>
        </w:rPr>
        <w:t>………………..</w:t>
      </w:r>
      <w:r w:rsidRPr="00153D56">
        <w:rPr>
          <w:rFonts w:ascii="Verdana" w:hAnsi="Verdana"/>
          <w:lang w:val="cy-GB"/>
        </w:rPr>
        <w:t>18</w:t>
      </w:r>
    </w:p>
    <w:p w:rsidR="004468A8" w:rsidRPr="00153D56" w:rsidRDefault="007C0D4E" w:rsidP="00F33BAC">
      <w:pPr>
        <w:spacing w:line="276" w:lineRule="auto"/>
        <w:rPr>
          <w:rFonts w:ascii="Verdana" w:hAnsi="Verdana"/>
          <w:lang w:val="cy-GB"/>
        </w:rPr>
      </w:pPr>
      <w:r w:rsidRPr="00153D56">
        <w:rPr>
          <w:rFonts w:ascii="Verdana" w:hAnsi="Verdana"/>
          <w:lang w:val="cy-GB"/>
        </w:rPr>
        <w:t>Graff</w:t>
      </w:r>
      <w:r w:rsidR="00C874F9" w:rsidRPr="00153D56">
        <w:rPr>
          <w:rFonts w:ascii="Verdana" w:hAnsi="Verdana"/>
          <w:lang w:val="cy-GB"/>
        </w:rPr>
        <w:t xml:space="preserve"> 5</w:t>
      </w:r>
      <w:r w:rsidR="004468A8" w:rsidRPr="00153D56">
        <w:rPr>
          <w:rFonts w:ascii="Verdana" w:hAnsi="Verdana"/>
          <w:lang w:val="cy-GB"/>
        </w:rPr>
        <w:t xml:space="preserve">: </w:t>
      </w:r>
      <w:r w:rsidR="00321986" w:rsidRPr="00153D56">
        <w:rPr>
          <w:rFonts w:ascii="Verdana" w:hAnsi="Verdana"/>
          <w:lang w:val="cy-GB"/>
        </w:rPr>
        <w:t>Safon</w:t>
      </w:r>
      <w:r w:rsidR="004468A8" w:rsidRPr="00153D56">
        <w:rPr>
          <w:rFonts w:ascii="Verdana" w:hAnsi="Verdana"/>
          <w:lang w:val="cy-GB"/>
        </w:rPr>
        <w:t xml:space="preserve"> 4B: </w:t>
      </w:r>
      <w:r w:rsidR="005566FA" w:rsidRPr="00153D56">
        <w:rPr>
          <w:rFonts w:ascii="Verdana" w:hAnsi="Verdana"/>
          <w:lang w:val="cy-GB"/>
        </w:rPr>
        <w:t xml:space="preserve">Cyfradd </w:t>
      </w:r>
      <w:r w:rsidR="00524E59" w:rsidRPr="00153D56">
        <w:rPr>
          <w:rFonts w:ascii="Verdana" w:hAnsi="Verdana"/>
          <w:lang w:val="cy-GB"/>
        </w:rPr>
        <w:t xml:space="preserve">yr </w:t>
      </w:r>
      <w:r w:rsidR="005566FA" w:rsidRPr="00153D56">
        <w:rPr>
          <w:rFonts w:ascii="Verdana" w:hAnsi="Verdana"/>
          <w:lang w:val="cy-GB"/>
        </w:rPr>
        <w:t xml:space="preserve">Ail </w:t>
      </w:r>
      <w:r w:rsidR="00081EF8" w:rsidRPr="00153D56">
        <w:rPr>
          <w:rFonts w:ascii="Verdana" w:hAnsi="Verdana"/>
          <w:lang w:val="cy-GB"/>
        </w:rPr>
        <w:t>Samplau</w:t>
      </w:r>
      <w:r w:rsidR="005E5D38" w:rsidRPr="00153D56">
        <w:rPr>
          <w:rFonts w:ascii="Verdana" w:hAnsi="Verdana"/>
          <w:lang w:val="cy-GB"/>
        </w:rPr>
        <w:t xml:space="preserve"> </w:t>
      </w:r>
      <w:r w:rsidR="005566FA" w:rsidRPr="00153D56">
        <w:rPr>
          <w:rFonts w:ascii="Verdana" w:hAnsi="Verdana"/>
          <w:lang w:val="cy-GB"/>
        </w:rPr>
        <w:t>sy’</w:t>
      </w:r>
      <w:r w:rsidR="006D4995" w:rsidRPr="00153D56">
        <w:rPr>
          <w:rFonts w:ascii="Verdana" w:hAnsi="Verdana"/>
          <w:lang w:val="cy-GB"/>
        </w:rPr>
        <w:t>n D</w:t>
      </w:r>
      <w:r w:rsidR="005566FA" w:rsidRPr="00153D56">
        <w:rPr>
          <w:rFonts w:ascii="Verdana" w:hAnsi="Verdana"/>
          <w:lang w:val="cy-GB"/>
        </w:rPr>
        <w:t>eillio o Ansawdd Gwael</w:t>
      </w:r>
      <w:r w:rsidR="00081EF8" w:rsidRPr="00153D56">
        <w:rPr>
          <w:rFonts w:ascii="Verdana" w:hAnsi="Verdana"/>
          <w:lang w:val="cy-GB"/>
        </w:rPr>
        <w:t>.............</w:t>
      </w:r>
      <w:r w:rsidR="006D4995" w:rsidRPr="00153D56">
        <w:rPr>
          <w:rFonts w:ascii="Verdana" w:hAnsi="Verdana"/>
          <w:lang w:val="cy-GB"/>
        </w:rPr>
        <w:t>....................</w:t>
      </w:r>
      <w:r w:rsidR="00081EF8" w:rsidRPr="00153D56">
        <w:rPr>
          <w:rFonts w:ascii="Verdana" w:hAnsi="Verdana"/>
          <w:lang w:val="cy-GB"/>
        </w:rPr>
        <w:t>..........................</w:t>
      </w:r>
      <w:r w:rsidR="007E57FB" w:rsidRPr="00153D56">
        <w:rPr>
          <w:rFonts w:ascii="Verdana" w:hAnsi="Verdana"/>
          <w:lang w:val="cy-GB"/>
        </w:rPr>
        <w:t>...............................</w:t>
      </w:r>
      <w:r w:rsidR="00A50EC3">
        <w:rPr>
          <w:rFonts w:ascii="Verdana" w:hAnsi="Verdana"/>
          <w:lang w:val="cy-GB"/>
        </w:rPr>
        <w:t>.</w:t>
      </w:r>
      <w:r w:rsidR="00C6701C" w:rsidRPr="00153D56">
        <w:rPr>
          <w:rFonts w:ascii="Verdana" w:hAnsi="Verdana"/>
          <w:lang w:val="cy-GB"/>
        </w:rPr>
        <w:t>2</w:t>
      </w:r>
      <w:r w:rsidRPr="00153D56">
        <w:rPr>
          <w:rFonts w:ascii="Verdana" w:hAnsi="Verdana"/>
          <w:lang w:val="cy-GB"/>
        </w:rPr>
        <w:t>0</w:t>
      </w:r>
    </w:p>
    <w:p w:rsidR="004468A8" w:rsidRPr="00153D56" w:rsidRDefault="007C0D4E" w:rsidP="00F33BAC">
      <w:pPr>
        <w:spacing w:line="276" w:lineRule="auto"/>
        <w:rPr>
          <w:rFonts w:ascii="Verdana" w:hAnsi="Verdana"/>
          <w:lang w:val="cy-GB"/>
        </w:rPr>
      </w:pPr>
      <w:r w:rsidRPr="00153D56">
        <w:rPr>
          <w:rFonts w:ascii="Verdana" w:hAnsi="Verdana"/>
          <w:lang w:val="cy-GB"/>
        </w:rPr>
        <w:t>Graff</w:t>
      </w:r>
      <w:r w:rsidR="00C874F9" w:rsidRPr="00153D56">
        <w:rPr>
          <w:rFonts w:ascii="Verdana" w:hAnsi="Verdana"/>
          <w:lang w:val="cy-GB"/>
        </w:rPr>
        <w:t xml:space="preserve"> 6</w:t>
      </w:r>
      <w:r w:rsidR="00321986" w:rsidRPr="00153D56">
        <w:rPr>
          <w:rFonts w:ascii="Verdana" w:hAnsi="Verdana"/>
          <w:lang w:val="cy-GB"/>
        </w:rPr>
        <w:t>: Safon</w:t>
      </w:r>
      <w:r w:rsidR="004468A8" w:rsidRPr="00153D56">
        <w:rPr>
          <w:rFonts w:ascii="Verdana" w:hAnsi="Verdana"/>
          <w:lang w:val="cy-GB"/>
        </w:rPr>
        <w:t xml:space="preserve"> 4C: </w:t>
      </w:r>
      <w:r w:rsidR="00321986" w:rsidRPr="00153D56">
        <w:rPr>
          <w:rFonts w:ascii="Verdana" w:hAnsi="Verdana"/>
          <w:lang w:val="cy-GB"/>
        </w:rPr>
        <w:t>Rhif GIG ar y Cerdyn Smotyn Gwaed…………</w:t>
      </w:r>
      <w:r w:rsidR="00A55CF3" w:rsidRPr="00153D56">
        <w:rPr>
          <w:rFonts w:ascii="Verdana" w:hAnsi="Verdana"/>
          <w:lang w:val="cy-GB"/>
        </w:rPr>
        <w:t>……………..</w:t>
      </w:r>
      <w:r w:rsidR="004468A8" w:rsidRPr="00153D56">
        <w:rPr>
          <w:rFonts w:ascii="Verdana" w:hAnsi="Verdana"/>
          <w:lang w:val="cy-GB"/>
        </w:rPr>
        <w:t>2</w:t>
      </w:r>
      <w:r w:rsidRPr="00153D56">
        <w:rPr>
          <w:rFonts w:ascii="Verdana" w:hAnsi="Verdana"/>
          <w:lang w:val="cy-GB"/>
        </w:rPr>
        <w:t>1</w:t>
      </w:r>
    </w:p>
    <w:p w:rsidR="007C0D4E" w:rsidRPr="00153D56" w:rsidRDefault="007C0D4E" w:rsidP="00F33BAC">
      <w:pPr>
        <w:spacing w:line="276" w:lineRule="auto"/>
        <w:rPr>
          <w:rFonts w:ascii="Verdana" w:hAnsi="Verdana"/>
          <w:lang w:val="cy-GB"/>
        </w:rPr>
      </w:pPr>
      <w:r w:rsidRPr="00153D56">
        <w:rPr>
          <w:rFonts w:ascii="Verdana" w:hAnsi="Verdana"/>
          <w:lang w:val="cy-GB"/>
        </w:rPr>
        <w:t>Graff</w:t>
      </w:r>
      <w:r w:rsidR="00C874F9" w:rsidRPr="00153D56">
        <w:rPr>
          <w:rFonts w:ascii="Verdana" w:hAnsi="Verdana"/>
          <w:lang w:val="cy-GB"/>
        </w:rPr>
        <w:t xml:space="preserve"> 7</w:t>
      </w:r>
      <w:r w:rsidR="00B539E9" w:rsidRPr="00153D56">
        <w:rPr>
          <w:rFonts w:ascii="Verdana" w:hAnsi="Verdana"/>
          <w:lang w:val="cy-GB"/>
        </w:rPr>
        <w:t>:</w:t>
      </w:r>
      <w:r w:rsidR="00F437B5" w:rsidRPr="00153D56">
        <w:rPr>
          <w:rFonts w:ascii="Verdana" w:hAnsi="Verdana"/>
          <w:lang w:val="cy-GB"/>
        </w:rPr>
        <w:t xml:space="preserve"> Safon 5: Derbyn C</w:t>
      </w:r>
      <w:r w:rsidR="00C9452C">
        <w:rPr>
          <w:rFonts w:ascii="Verdana" w:hAnsi="Verdana"/>
          <w:lang w:val="cy-GB"/>
        </w:rPr>
        <w:t>ardiau</w:t>
      </w:r>
      <w:r w:rsidR="00407F23" w:rsidRPr="00153D56">
        <w:rPr>
          <w:rFonts w:ascii="Verdana" w:hAnsi="Verdana"/>
          <w:lang w:val="cy-GB"/>
        </w:rPr>
        <w:t xml:space="preserve"> yn Amserol</w:t>
      </w:r>
      <w:r w:rsidR="00C55FA3" w:rsidRPr="00153D56">
        <w:rPr>
          <w:rFonts w:ascii="Verdana" w:hAnsi="Verdana"/>
          <w:lang w:val="cy-GB"/>
        </w:rPr>
        <w:t xml:space="preserve"> yn y Labordy</w:t>
      </w:r>
      <w:r w:rsidR="002D2532" w:rsidRPr="00153D56">
        <w:rPr>
          <w:rFonts w:ascii="Verdana" w:hAnsi="Verdana"/>
          <w:lang w:val="cy-GB"/>
        </w:rPr>
        <w:t>.</w:t>
      </w:r>
      <w:r w:rsidR="007E57FB" w:rsidRPr="00153D56">
        <w:rPr>
          <w:rFonts w:ascii="Verdana" w:hAnsi="Verdana"/>
          <w:lang w:val="cy-GB"/>
        </w:rPr>
        <w:t>...............</w:t>
      </w:r>
      <w:r w:rsidR="00A55CF3" w:rsidRPr="00153D56">
        <w:rPr>
          <w:rFonts w:ascii="Verdana" w:hAnsi="Verdana"/>
          <w:lang w:val="cy-GB"/>
        </w:rPr>
        <w:t>…</w:t>
      </w:r>
      <w:r w:rsidR="00C6701C" w:rsidRPr="00153D56">
        <w:rPr>
          <w:rFonts w:ascii="Verdana" w:hAnsi="Verdana"/>
          <w:lang w:val="cy-GB"/>
        </w:rPr>
        <w:t>2</w:t>
      </w:r>
      <w:r w:rsidRPr="00153D56">
        <w:rPr>
          <w:rFonts w:ascii="Verdana" w:hAnsi="Verdana"/>
          <w:lang w:val="cy-GB"/>
        </w:rPr>
        <w:t>2</w:t>
      </w:r>
    </w:p>
    <w:p w:rsidR="007C0D4E" w:rsidRPr="00153D56" w:rsidRDefault="007C0D4E">
      <w:pPr>
        <w:rPr>
          <w:rFonts w:ascii="Verdana" w:hAnsi="Verdana"/>
          <w:lang w:val="cy-GB"/>
        </w:rPr>
      </w:pPr>
      <w:r w:rsidRPr="00153D56">
        <w:rPr>
          <w:rFonts w:ascii="Verdana" w:hAnsi="Verdana"/>
          <w:lang w:val="cy-GB"/>
        </w:rPr>
        <w:br w:type="page"/>
      </w:r>
    </w:p>
    <w:p w:rsidR="0084384E" w:rsidRPr="00153D56" w:rsidRDefault="0084384E" w:rsidP="00F33BAC">
      <w:pPr>
        <w:spacing w:line="276" w:lineRule="auto"/>
        <w:rPr>
          <w:rFonts w:ascii="Verdana" w:hAnsi="Verdana"/>
          <w:lang w:val="cy-GB"/>
        </w:rPr>
      </w:pPr>
    </w:p>
    <w:p w:rsidR="00C874F9" w:rsidRPr="00153D56" w:rsidRDefault="00C874F9" w:rsidP="00F33BAC">
      <w:pPr>
        <w:rPr>
          <w:lang w:val="cy-GB" w:eastAsia="en-US"/>
        </w:rPr>
      </w:pPr>
    </w:p>
    <w:p w:rsidR="00CA76E2" w:rsidRPr="00153D56" w:rsidRDefault="0082795B" w:rsidP="00F33BAC">
      <w:pPr>
        <w:pStyle w:val="Heading1"/>
        <w:numPr>
          <w:ilvl w:val="0"/>
          <w:numId w:val="9"/>
        </w:numPr>
        <w:spacing w:before="0" w:line="276" w:lineRule="auto"/>
        <w:ind w:left="0"/>
        <w:jc w:val="left"/>
        <w:rPr>
          <w:rFonts w:ascii="Verdana" w:hAnsi="Verdana"/>
          <w:sz w:val="32"/>
          <w:szCs w:val="32"/>
          <w:lang w:val="cy-GB"/>
        </w:rPr>
      </w:pPr>
      <w:bookmarkStart w:id="1" w:name="_Toc417819327"/>
      <w:r w:rsidRPr="00153D56">
        <w:rPr>
          <w:rFonts w:ascii="Verdana" w:hAnsi="Verdana"/>
          <w:lang w:val="cy-GB"/>
        </w:rPr>
        <w:t xml:space="preserve">  </w:t>
      </w:r>
      <w:bookmarkStart w:id="2" w:name="_Toc530055509"/>
      <w:r w:rsidR="00754B9F" w:rsidRPr="00153D56">
        <w:rPr>
          <w:rFonts w:ascii="Verdana" w:hAnsi="Verdana"/>
          <w:sz w:val="32"/>
          <w:szCs w:val="32"/>
          <w:lang w:val="cy-GB"/>
        </w:rPr>
        <w:t>Cyflwyniad</w:t>
      </w:r>
      <w:bookmarkEnd w:id="1"/>
      <w:bookmarkEnd w:id="2"/>
    </w:p>
    <w:p w:rsidR="00CA76E2" w:rsidRPr="00153D56" w:rsidRDefault="00CA76E2" w:rsidP="00F33BAC">
      <w:pPr>
        <w:spacing w:line="276" w:lineRule="auto"/>
        <w:rPr>
          <w:rFonts w:ascii="Verdana" w:hAnsi="Verdana" w:cs="Arial"/>
          <w:lang w:val="cy-GB"/>
        </w:rPr>
      </w:pPr>
    </w:p>
    <w:p w:rsidR="00CA76E2" w:rsidRPr="00153D56" w:rsidRDefault="00754B9F" w:rsidP="00F33BAC">
      <w:pPr>
        <w:spacing w:line="276" w:lineRule="auto"/>
        <w:rPr>
          <w:rFonts w:ascii="Verdana" w:hAnsi="Verdana" w:cs="Arial"/>
          <w:lang w:val="cy-GB"/>
        </w:rPr>
      </w:pPr>
      <w:r w:rsidRPr="00153D56">
        <w:rPr>
          <w:rFonts w:ascii="Verdana" w:hAnsi="Verdana" w:cs="Arial"/>
          <w:lang w:val="cy-GB"/>
        </w:rPr>
        <w:t xml:space="preserve">Dyma’r </w:t>
      </w:r>
      <w:r w:rsidR="007C0D4E" w:rsidRPr="00153D56">
        <w:rPr>
          <w:rFonts w:ascii="Verdana" w:hAnsi="Verdana" w:cs="Arial"/>
          <w:lang w:val="cy-GB"/>
        </w:rPr>
        <w:t>ail</w:t>
      </w:r>
      <w:r w:rsidRPr="00153D56">
        <w:rPr>
          <w:rFonts w:ascii="Verdana" w:hAnsi="Verdana" w:cs="Arial"/>
          <w:lang w:val="cy-GB"/>
        </w:rPr>
        <w:t xml:space="preserve"> </w:t>
      </w:r>
      <w:r w:rsidR="00C9452C">
        <w:rPr>
          <w:rFonts w:ascii="Verdana" w:hAnsi="Verdana" w:cs="Arial"/>
          <w:lang w:val="cy-GB"/>
        </w:rPr>
        <w:t xml:space="preserve">adroddiad </w:t>
      </w:r>
      <w:r w:rsidRPr="00153D56">
        <w:rPr>
          <w:rFonts w:ascii="Verdana" w:hAnsi="Verdana" w:cs="Arial"/>
          <w:lang w:val="cy-GB"/>
        </w:rPr>
        <w:t xml:space="preserve">ystadegol blynyddol </w:t>
      </w:r>
      <w:r w:rsidR="0011072F" w:rsidRPr="00153D56">
        <w:rPr>
          <w:rFonts w:ascii="Verdana" w:hAnsi="Verdana" w:cs="Arial"/>
          <w:lang w:val="cy-GB"/>
        </w:rPr>
        <w:t xml:space="preserve">i </w:t>
      </w:r>
      <w:r w:rsidRPr="00153D56">
        <w:rPr>
          <w:rFonts w:ascii="Verdana" w:hAnsi="Verdana" w:cs="Arial"/>
          <w:lang w:val="cy-GB"/>
        </w:rPr>
        <w:t>Sgrinio Smotyn Gwaed Newydd-anedig Cymru</w:t>
      </w:r>
      <w:r w:rsidR="00CA76E2" w:rsidRPr="00153D56">
        <w:rPr>
          <w:rFonts w:ascii="Verdana" w:hAnsi="Verdana" w:cs="Arial"/>
          <w:lang w:val="cy-GB"/>
        </w:rPr>
        <w:t xml:space="preserve"> </w:t>
      </w:r>
      <w:r w:rsidR="0011072F" w:rsidRPr="00153D56">
        <w:rPr>
          <w:rFonts w:ascii="Verdana" w:hAnsi="Verdana" w:cs="Arial"/>
          <w:lang w:val="cy-GB"/>
        </w:rPr>
        <w:t>ei gyhoeddi</w:t>
      </w:r>
      <w:r w:rsidR="00CA76E2" w:rsidRPr="00153D56">
        <w:rPr>
          <w:rFonts w:ascii="Verdana" w:hAnsi="Verdana" w:cs="Arial"/>
          <w:lang w:val="cy-GB"/>
        </w:rPr>
        <w:t xml:space="preserve">. </w:t>
      </w:r>
      <w:r w:rsidR="00566247" w:rsidRPr="00153D56">
        <w:rPr>
          <w:rFonts w:ascii="Verdana" w:hAnsi="Verdana" w:cs="Arial"/>
          <w:lang w:val="cy-GB"/>
        </w:rPr>
        <w:t>Mae’r adroddiad hwn</w:t>
      </w:r>
      <w:r w:rsidR="00CA76E2" w:rsidRPr="00153D56">
        <w:rPr>
          <w:rFonts w:ascii="Verdana" w:hAnsi="Verdana" w:cs="Arial"/>
          <w:lang w:val="cy-GB"/>
        </w:rPr>
        <w:t xml:space="preserve"> </w:t>
      </w:r>
      <w:r w:rsidR="00703F76" w:rsidRPr="00153D56">
        <w:rPr>
          <w:rFonts w:ascii="Verdana" w:hAnsi="Verdana" w:cs="Arial"/>
          <w:lang w:val="cy-GB"/>
        </w:rPr>
        <w:t xml:space="preserve">yn </w:t>
      </w:r>
      <w:r w:rsidR="0011072F" w:rsidRPr="00153D56">
        <w:rPr>
          <w:rFonts w:ascii="Verdana" w:hAnsi="Verdana" w:cs="Arial"/>
          <w:lang w:val="cy-GB"/>
        </w:rPr>
        <w:t>cynnwys</w:t>
      </w:r>
      <w:r w:rsidR="00CA76E2" w:rsidRPr="00153D56">
        <w:rPr>
          <w:rFonts w:ascii="Verdana" w:hAnsi="Verdana" w:cs="Arial"/>
          <w:lang w:val="cy-GB"/>
        </w:rPr>
        <w:t xml:space="preserve"> data </w:t>
      </w:r>
      <w:r w:rsidR="00D75EC4" w:rsidRPr="00153D56">
        <w:rPr>
          <w:rFonts w:ascii="Verdana" w:hAnsi="Verdana" w:cs="Arial"/>
          <w:lang w:val="cy-GB"/>
        </w:rPr>
        <w:t>ar gyfer</w:t>
      </w:r>
      <w:r w:rsidR="00566247" w:rsidRPr="00153D56">
        <w:rPr>
          <w:rFonts w:ascii="Verdana" w:hAnsi="Verdana" w:cs="Arial"/>
          <w:lang w:val="cy-GB"/>
        </w:rPr>
        <w:t xml:space="preserve"> babanod a anwyd</w:t>
      </w:r>
      <w:r w:rsidR="00A96E7D" w:rsidRPr="00153D56">
        <w:rPr>
          <w:rFonts w:ascii="Verdana" w:hAnsi="Verdana" w:cs="Arial"/>
          <w:lang w:val="cy-GB"/>
        </w:rPr>
        <w:t xml:space="preserve"> rhwng</w:t>
      </w:r>
      <w:r w:rsidR="006A3C4C" w:rsidRPr="00153D56">
        <w:rPr>
          <w:rFonts w:ascii="Verdana" w:hAnsi="Verdana" w:cs="Arial"/>
          <w:lang w:val="cy-GB"/>
        </w:rPr>
        <w:t xml:space="preserve"> 1</w:t>
      </w:r>
      <w:r w:rsidR="00A96E7D" w:rsidRPr="00153D56">
        <w:rPr>
          <w:rFonts w:ascii="Verdana" w:hAnsi="Verdana" w:cs="Arial"/>
          <w:lang w:val="cy-GB"/>
        </w:rPr>
        <w:t xml:space="preserve"> Ebrill</w:t>
      </w:r>
      <w:r w:rsidR="006A3C4C" w:rsidRPr="00153D56">
        <w:rPr>
          <w:rFonts w:ascii="Verdana" w:hAnsi="Verdana" w:cs="Arial"/>
          <w:lang w:val="cy-GB"/>
        </w:rPr>
        <w:t xml:space="preserve"> </w:t>
      </w:r>
      <w:r w:rsidR="00CA76E2" w:rsidRPr="00153D56">
        <w:rPr>
          <w:rFonts w:ascii="Verdana" w:hAnsi="Verdana" w:cs="Arial"/>
          <w:lang w:val="cy-GB"/>
        </w:rPr>
        <w:t>201</w:t>
      </w:r>
      <w:r w:rsidR="007C0D4E" w:rsidRPr="00153D56">
        <w:rPr>
          <w:rFonts w:ascii="Verdana" w:hAnsi="Verdana" w:cs="Arial"/>
          <w:lang w:val="cy-GB"/>
        </w:rPr>
        <w:t>7</w:t>
      </w:r>
      <w:r w:rsidR="00C70F81" w:rsidRPr="00153D56">
        <w:rPr>
          <w:rFonts w:ascii="Verdana" w:hAnsi="Verdana" w:cs="Arial"/>
          <w:lang w:val="cy-GB"/>
        </w:rPr>
        <w:t xml:space="preserve"> </w:t>
      </w:r>
      <w:r w:rsidR="00A96E7D" w:rsidRPr="00153D56">
        <w:rPr>
          <w:rFonts w:ascii="Verdana" w:hAnsi="Verdana" w:cs="Arial"/>
          <w:lang w:val="cy-GB"/>
        </w:rPr>
        <w:t>a</w:t>
      </w:r>
      <w:r w:rsidR="006A3C4C" w:rsidRPr="00153D56">
        <w:rPr>
          <w:rFonts w:ascii="Verdana" w:hAnsi="Verdana" w:cs="Arial"/>
          <w:lang w:val="cy-GB"/>
        </w:rPr>
        <w:t xml:space="preserve"> 31 Ma</w:t>
      </w:r>
      <w:r w:rsidR="00A96E7D" w:rsidRPr="00153D56">
        <w:rPr>
          <w:rFonts w:ascii="Verdana" w:hAnsi="Verdana" w:cs="Arial"/>
          <w:lang w:val="cy-GB"/>
        </w:rPr>
        <w:t>wrt</w:t>
      </w:r>
      <w:r w:rsidR="006A3C4C" w:rsidRPr="00153D56">
        <w:rPr>
          <w:rFonts w:ascii="Verdana" w:hAnsi="Verdana" w:cs="Arial"/>
          <w:lang w:val="cy-GB"/>
        </w:rPr>
        <w:t xml:space="preserve">h </w:t>
      </w:r>
      <w:r w:rsidR="00C70F81" w:rsidRPr="00153D56">
        <w:rPr>
          <w:rFonts w:ascii="Verdana" w:hAnsi="Verdana" w:cs="Arial"/>
          <w:lang w:val="cy-GB"/>
        </w:rPr>
        <w:t>201</w:t>
      </w:r>
      <w:r w:rsidR="007C0D4E" w:rsidRPr="00153D56">
        <w:rPr>
          <w:rFonts w:ascii="Verdana" w:hAnsi="Verdana" w:cs="Arial"/>
          <w:lang w:val="cy-GB"/>
        </w:rPr>
        <w:t>8</w:t>
      </w:r>
      <w:r w:rsidR="00CA76E2" w:rsidRPr="00153D56">
        <w:rPr>
          <w:rFonts w:ascii="Verdana" w:hAnsi="Verdana" w:cs="Arial"/>
          <w:lang w:val="cy-GB"/>
        </w:rPr>
        <w:t xml:space="preserve">. </w:t>
      </w:r>
    </w:p>
    <w:p w:rsidR="00CA76E2" w:rsidRPr="00153D56" w:rsidRDefault="00CA76E2" w:rsidP="00F33BAC">
      <w:pPr>
        <w:spacing w:line="276" w:lineRule="auto"/>
        <w:ind w:right="545"/>
        <w:rPr>
          <w:rFonts w:ascii="Verdana" w:hAnsi="Verdana" w:cs="Arial"/>
          <w:lang w:val="cy-GB"/>
        </w:rPr>
      </w:pPr>
    </w:p>
    <w:p w:rsidR="00452CF5" w:rsidRPr="00153D56" w:rsidRDefault="00AB0616" w:rsidP="00F33BAC">
      <w:pPr>
        <w:shd w:val="clear" w:color="auto" w:fill="FFFFFF"/>
        <w:spacing w:line="276" w:lineRule="auto"/>
        <w:rPr>
          <w:rFonts w:ascii="Verdana" w:hAnsi="Verdana"/>
          <w:lang w:val="cy-GB"/>
        </w:rPr>
      </w:pPr>
      <w:r w:rsidRPr="00153D56">
        <w:rPr>
          <w:rFonts w:ascii="Verdana" w:hAnsi="Verdana"/>
          <w:lang w:val="cy-GB"/>
        </w:rPr>
        <w:t>Mae sgrinio smotyn gwaed newydd-ane</w:t>
      </w:r>
      <w:r w:rsidR="00C570B3" w:rsidRPr="00153D56">
        <w:rPr>
          <w:rFonts w:ascii="Verdana" w:hAnsi="Verdana"/>
          <w:lang w:val="cy-GB"/>
        </w:rPr>
        <w:t>dig yn golygu cymryd gwaed o sa</w:t>
      </w:r>
      <w:r w:rsidRPr="00153D56">
        <w:rPr>
          <w:rFonts w:ascii="Verdana" w:hAnsi="Verdana"/>
          <w:lang w:val="cy-GB"/>
        </w:rPr>
        <w:t>w</w:t>
      </w:r>
      <w:r w:rsidR="00C570B3" w:rsidRPr="00153D56">
        <w:rPr>
          <w:rFonts w:ascii="Verdana" w:hAnsi="Verdana"/>
          <w:lang w:val="cy-GB"/>
        </w:rPr>
        <w:t>d</w:t>
      </w:r>
      <w:r w:rsidR="00342E5A" w:rsidRPr="00153D56">
        <w:rPr>
          <w:rFonts w:ascii="Verdana" w:hAnsi="Verdana"/>
          <w:lang w:val="cy-GB"/>
        </w:rPr>
        <w:t xml:space="preserve">l y babi, </w:t>
      </w:r>
      <w:r w:rsidR="0011072F" w:rsidRPr="00153D56">
        <w:rPr>
          <w:rFonts w:ascii="Verdana" w:hAnsi="Verdana"/>
          <w:lang w:val="cy-GB"/>
        </w:rPr>
        <w:t>bum n</w:t>
      </w:r>
      <w:r w:rsidR="00620138" w:rsidRPr="00153D56">
        <w:rPr>
          <w:rFonts w:ascii="Verdana" w:hAnsi="Verdana"/>
          <w:lang w:val="cy-GB"/>
        </w:rPr>
        <w:t xml:space="preserve">iwrnod </w:t>
      </w:r>
      <w:r w:rsidR="00F20F21" w:rsidRPr="00153D56">
        <w:rPr>
          <w:rFonts w:ascii="Verdana" w:hAnsi="Verdana"/>
          <w:lang w:val="cy-GB"/>
        </w:rPr>
        <w:t xml:space="preserve">ar ôl </w:t>
      </w:r>
      <w:r w:rsidR="0011072F" w:rsidRPr="00153D56">
        <w:rPr>
          <w:rFonts w:ascii="Verdana" w:hAnsi="Verdana"/>
          <w:lang w:val="cy-GB"/>
        </w:rPr>
        <w:t xml:space="preserve">iddo gael </w:t>
      </w:r>
      <w:r w:rsidR="00F20F21" w:rsidRPr="00153D56">
        <w:rPr>
          <w:rFonts w:ascii="Verdana" w:hAnsi="Verdana"/>
          <w:lang w:val="cy-GB"/>
        </w:rPr>
        <w:t>ei eni</w:t>
      </w:r>
      <w:r w:rsidR="00452CF5" w:rsidRPr="00153D56">
        <w:rPr>
          <w:rFonts w:ascii="Verdana" w:hAnsi="Verdana"/>
          <w:lang w:val="cy-GB"/>
        </w:rPr>
        <w:t xml:space="preserve"> (</w:t>
      </w:r>
      <w:r w:rsidR="00C570B3" w:rsidRPr="00153D56">
        <w:rPr>
          <w:rFonts w:ascii="Verdana" w:hAnsi="Verdana"/>
          <w:lang w:val="cy-GB"/>
        </w:rPr>
        <w:t xml:space="preserve">gan gyfrif </w:t>
      </w:r>
      <w:r w:rsidR="0011072F" w:rsidRPr="00153D56">
        <w:rPr>
          <w:rFonts w:ascii="Verdana" w:hAnsi="Verdana"/>
          <w:lang w:val="cy-GB"/>
        </w:rPr>
        <w:t xml:space="preserve">y </w:t>
      </w:r>
      <w:r w:rsidR="00C570B3" w:rsidRPr="00153D56">
        <w:rPr>
          <w:rFonts w:ascii="Verdana" w:hAnsi="Verdana"/>
          <w:lang w:val="cy-GB"/>
        </w:rPr>
        <w:t>diwrnod geni fel diwrnod</w:t>
      </w:r>
      <w:r w:rsidR="00452CF5" w:rsidRPr="00153D56">
        <w:rPr>
          <w:rFonts w:ascii="Verdana" w:hAnsi="Verdana"/>
          <w:lang w:val="cy-GB"/>
        </w:rPr>
        <w:t xml:space="preserve"> 0). </w:t>
      </w:r>
      <w:r w:rsidRPr="00153D56">
        <w:rPr>
          <w:rFonts w:ascii="Verdana" w:hAnsi="Verdana"/>
          <w:lang w:val="cy-GB"/>
        </w:rPr>
        <w:t>Mae’r sampl gwaed hwn yn cael ei sgrinio am glefydau prin ond difrifol</w:t>
      </w:r>
      <w:r w:rsidR="008007A9" w:rsidRPr="00153D56">
        <w:rPr>
          <w:rFonts w:ascii="Verdana" w:hAnsi="Verdana"/>
          <w:lang w:val="cy-GB"/>
        </w:rPr>
        <w:t xml:space="preserve"> </w:t>
      </w:r>
      <w:r w:rsidR="006E220E" w:rsidRPr="00153D56">
        <w:rPr>
          <w:rFonts w:ascii="Verdana" w:hAnsi="Verdana"/>
          <w:lang w:val="cy-GB"/>
        </w:rPr>
        <w:t>sy’n ymateb i</w:t>
      </w:r>
      <w:r w:rsidR="008007A9" w:rsidRPr="00153D56">
        <w:rPr>
          <w:rFonts w:ascii="Verdana" w:hAnsi="Verdana"/>
          <w:lang w:val="cy-GB"/>
        </w:rPr>
        <w:t xml:space="preserve"> ymyrraeth gynn</w:t>
      </w:r>
      <w:r w:rsidR="0011072F" w:rsidRPr="00153D56">
        <w:rPr>
          <w:rFonts w:ascii="Verdana" w:hAnsi="Verdana"/>
          <w:lang w:val="cy-GB"/>
        </w:rPr>
        <w:t>ar er mwyn</w:t>
      </w:r>
      <w:r w:rsidR="00EE1BF9" w:rsidRPr="00153D56">
        <w:rPr>
          <w:rFonts w:ascii="Verdana" w:hAnsi="Verdana"/>
          <w:lang w:val="cy-GB"/>
        </w:rPr>
        <w:t xml:space="preserve"> </w:t>
      </w:r>
      <w:r w:rsidR="0011072F" w:rsidRPr="00153D56">
        <w:rPr>
          <w:rFonts w:ascii="Verdana" w:hAnsi="Verdana"/>
          <w:lang w:val="cy-GB"/>
        </w:rPr>
        <w:t>l</w:t>
      </w:r>
      <w:r w:rsidR="00EE1BF9" w:rsidRPr="00153D56">
        <w:rPr>
          <w:rFonts w:ascii="Verdana" w:hAnsi="Verdana"/>
          <w:lang w:val="cy-GB"/>
        </w:rPr>
        <w:t xml:space="preserve">leihau marwolaethau a/neu </w:t>
      </w:r>
      <w:r w:rsidR="00C9452C">
        <w:rPr>
          <w:rFonts w:ascii="Verdana" w:hAnsi="Verdana"/>
          <w:lang w:val="cy-GB"/>
        </w:rPr>
        <w:t>afiachedd</w:t>
      </w:r>
      <w:r w:rsidR="00452CF5" w:rsidRPr="00153D56">
        <w:rPr>
          <w:rFonts w:ascii="Verdana" w:hAnsi="Verdana"/>
          <w:lang w:val="cy-GB"/>
        </w:rPr>
        <w:t xml:space="preserve">. </w:t>
      </w:r>
      <w:r w:rsidRPr="00153D56">
        <w:rPr>
          <w:rFonts w:ascii="Verdana" w:hAnsi="Verdana"/>
          <w:lang w:val="cy-GB"/>
        </w:rPr>
        <w:t>Mae’r prawf sgrinio hwn yn rhan arferol o ofal ôl-enedigol</w:t>
      </w:r>
      <w:r w:rsidR="00452CF5" w:rsidRPr="00153D56">
        <w:rPr>
          <w:rFonts w:ascii="Verdana" w:hAnsi="Verdana"/>
          <w:lang w:val="cy-GB"/>
        </w:rPr>
        <w:t>.</w:t>
      </w:r>
    </w:p>
    <w:p w:rsidR="00452CF5" w:rsidRPr="00153D56" w:rsidRDefault="00452CF5" w:rsidP="00F33BAC">
      <w:pPr>
        <w:shd w:val="clear" w:color="auto" w:fill="FFFFFF"/>
        <w:spacing w:line="276" w:lineRule="auto"/>
        <w:rPr>
          <w:rFonts w:ascii="Verdana" w:hAnsi="Verdana"/>
          <w:color w:val="333333"/>
          <w:lang w:val="cy-GB"/>
        </w:rPr>
      </w:pPr>
    </w:p>
    <w:p w:rsidR="00452CF5" w:rsidRPr="00153D56" w:rsidRDefault="00DA01DC" w:rsidP="00F33BAC">
      <w:pPr>
        <w:tabs>
          <w:tab w:val="left" w:pos="4253"/>
        </w:tabs>
        <w:spacing w:line="276" w:lineRule="auto"/>
        <w:rPr>
          <w:rFonts w:ascii="Verdana" w:hAnsi="Verdana"/>
          <w:lang w:val="cy-GB"/>
        </w:rPr>
      </w:pPr>
      <w:r w:rsidRPr="00153D56">
        <w:rPr>
          <w:rFonts w:ascii="Verdana" w:hAnsi="Verdana"/>
          <w:lang w:val="cy-GB"/>
        </w:rPr>
        <w:t>Nod rhagl</w:t>
      </w:r>
      <w:r w:rsidR="00A4752D" w:rsidRPr="00153D56">
        <w:rPr>
          <w:rFonts w:ascii="Verdana" w:hAnsi="Verdana"/>
          <w:lang w:val="cy-GB"/>
        </w:rPr>
        <w:t xml:space="preserve">en Sgrinio Smotyn Gwaed </w:t>
      </w:r>
      <w:r w:rsidRPr="00153D56">
        <w:rPr>
          <w:rFonts w:ascii="Verdana" w:hAnsi="Verdana"/>
          <w:lang w:val="cy-GB"/>
        </w:rPr>
        <w:t>Newydd-anedig yng Nghymru</w:t>
      </w:r>
      <w:r w:rsidR="008007A9" w:rsidRPr="00153D56">
        <w:rPr>
          <w:rFonts w:ascii="Verdana" w:hAnsi="Verdana"/>
          <w:lang w:val="cy-GB"/>
        </w:rPr>
        <w:t xml:space="preserve"> yw cynnig </w:t>
      </w:r>
      <w:r w:rsidR="0011072F" w:rsidRPr="00153D56">
        <w:rPr>
          <w:rFonts w:ascii="Verdana" w:hAnsi="Verdana"/>
          <w:lang w:val="cy-GB"/>
        </w:rPr>
        <w:t xml:space="preserve">prawf </w:t>
      </w:r>
      <w:r w:rsidR="008007A9" w:rsidRPr="00153D56">
        <w:rPr>
          <w:rFonts w:ascii="Verdana" w:hAnsi="Verdana"/>
          <w:lang w:val="cy-GB"/>
        </w:rPr>
        <w:t xml:space="preserve">sgrinio </w:t>
      </w:r>
      <w:r w:rsidR="0011072F" w:rsidRPr="00153D56">
        <w:rPr>
          <w:rFonts w:ascii="Verdana" w:hAnsi="Verdana"/>
          <w:lang w:val="cy-GB"/>
        </w:rPr>
        <w:t>i b</w:t>
      </w:r>
      <w:r w:rsidR="008007A9" w:rsidRPr="00153D56">
        <w:rPr>
          <w:rFonts w:ascii="Verdana" w:hAnsi="Verdana"/>
          <w:lang w:val="cy-GB"/>
        </w:rPr>
        <w:t>ob babi cymwys</w:t>
      </w:r>
      <w:r w:rsidR="00452CF5" w:rsidRPr="00153D56">
        <w:rPr>
          <w:rFonts w:ascii="Verdana" w:hAnsi="Verdana"/>
          <w:lang w:val="cy-GB"/>
        </w:rPr>
        <w:t xml:space="preserve">, </w:t>
      </w:r>
      <w:r w:rsidR="0011072F" w:rsidRPr="00153D56">
        <w:rPr>
          <w:rFonts w:ascii="Verdana" w:hAnsi="Verdana"/>
          <w:lang w:val="cy-GB"/>
        </w:rPr>
        <w:t>pan fydd yn bum niwrnod oed</w:t>
      </w:r>
      <w:r w:rsidR="00BD0A8A" w:rsidRPr="00153D56">
        <w:rPr>
          <w:rFonts w:ascii="Verdana" w:hAnsi="Verdana"/>
          <w:lang w:val="cy-GB"/>
        </w:rPr>
        <w:t>,</w:t>
      </w:r>
      <w:r w:rsidR="00452CF5" w:rsidRPr="00153D56">
        <w:rPr>
          <w:rFonts w:ascii="Verdana" w:hAnsi="Verdana"/>
          <w:lang w:val="cy-GB"/>
        </w:rPr>
        <w:t xml:space="preserve"> </w:t>
      </w:r>
      <w:r w:rsidR="0011072F" w:rsidRPr="00153D56">
        <w:rPr>
          <w:rFonts w:ascii="Verdana" w:hAnsi="Verdana"/>
          <w:lang w:val="cy-GB"/>
        </w:rPr>
        <w:t>ar gyfer c</w:t>
      </w:r>
      <w:r w:rsidR="008007A9" w:rsidRPr="00153D56">
        <w:rPr>
          <w:rFonts w:ascii="Verdana" w:hAnsi="Verdana"/>
          <w:lang w:val="cy-GB"/>
        </w:rPr>
        <w:t>lefydau prin ond difrifol</w:t>
      </w:r>
      <w:r w:rsidR="00452CF5" w:rsidRPr="00153D56">
        <w:rPr>
          <w:rFonts w:ascii="Verdana" w:hAnsi="Verdana"/>
          <w:lang w:val="cy-GB"/>
        </w:rPr>
        <w:t xml:space="preserve"> </w:t>
      </w:r>
      <w:r w:rsidR="0011072F" w:rsidRPr="00153D56">
        <w:rPr>
          <w:rFonts w:ascii="Verdana" w:hAnsi="Verdana"/>
          <w:lang w:val="cy-GB"/>
        </w:rPr>
        <w:t xml:space="preserve">a fyddai’n elwa o </w:t>
      </w:r>
      <w:r w:rsidR="008007A9" w:rsidRPr="00153D56">
        <w:rPr>
          <w:rFonts w:ascii="Verdana" w:hAnsi="Verdana"/>
          <w:lang w:val="cy-GB"/>
        </w:rPr>
        <w:t>ymyrraeth gynna</w:t>
      </w:r>
      <w:r w:rsidR="00A448FC" w:rsidRPr="00153D56">
        <w:rPr>
          <w:rFonts w:ascii="Verdana" w:hAnsi="Verdana"/>
          <w:lang w:val="cy-GB"/>
        </w:rPr>
        <w:t xml:space="preserve">r a lleihau marwolaethau a/neu </w:t>
      </w:r>
      <w:r w:rsidR="00C9452C">
        <w:rPr>
          <w:rFonts w:ascii="Verdana" w:hAnsi="Verdana"/>
          <w:lang w:val="cy-GB"/>
        </w:rPr>
        <w:t>afiachedd</w:t>
      </w:r>
      <w:r w:rsidR="00452CF5" w:rsidRPr="00153D56">
        <w:rPr>
          <w:rFonts w:ascii="Verdana" w:hAnsi="Verdana"/>
          <w:lang w:val="cy-GB"/>
        </w:rPr>
        <w:t xml:space="preserve"> </w:t>
      </w:r>
      <w:r w:rsidR="0011072F" w:rsidRPr="00153D56">
        <w:rPr>
          <w:rFonts w:ascii="Verdana" w:hAnsi="Verdana"/>
          <w:lang w:val="cy-GB"/>
        </w:rPr>
        <w:t>yn sgil</w:t>
      </w:r>
      <w:r w:rsidR="008007A9" w:rsidRPr="00153D56">
        <w:rPr>
          <w:rFonts w:ascii="Verdana" w:hAnsi="Verdana"/>
          <w:lang w:val="cy-GB"/>
        </w:rPr>
        <w:t xml:space="preserve"> y clefyd</w:t>
      </w:r>
      <w:r w:rsidR="00452CF5" w:rsidRPr="00153D56">
        <w:rPr>
          <w:rFonts w:ascii="Verdana" w:hAnsi="Verdana"/>
          <w:lang w:val="cy-GB"/>
        </w:rPr>
        <w:t xml:space="preserve">. </w:t>
      </w:r>
    </w:p>
    <w:p w:rsidR="000A08BE" w:rsidRPr="00153D56" w:rsidRDefault="000A08BE" w:rsidP="00F33BAC">
      <w:pPr>
        <w:tabs>
          <w:tab w:val="left" w:pos="4253"/>
        </w:tabs>
        <w:spacing w:line="276" w:lineRule="auto"/>
        <w:rPr>
          <w:rFonts w:ascii="Verdana" w:hAnsi="Verdana"/>
          <w:lang w:val="cy-GB"/>
        </w:rPr>
      </w:pPr>
    </w:p>
    <w:p w:rsidR="00614F4A" w:rsidRPr="00153D56" w:rsidRDefault="00EE510D" w:rsidP="00F33BAC">
      <w:pPr>
        <w:tabs>
          <w:tab w:val="left" w:pos="4253"/>
        </w:tabs>
        <w:spacing w:line="276" w:lineRule="auto"/>
        <w:rPr>
          <w:rFonts w:ascii="Verdana" w:hAnsi="Verdana"/>
          <w:color w:val="000000"/>
          <w:lang w:val="cy-GB"/>
        </w:rPr>
      </w:pPr>
      <w:r w:rsidRPr="00153D56">
        <w:rPr>
          <w:rFonts w:ascii="Verdana" w:hAnsi="Verdana"/>
          <w:color w:val="000000"/>
          <w:lang w:val="cy-GB"/>
        </w:rPr>
        <w:t xml:space="preserve">Yng Nghymru, </w:t>
      </w:r>
      <w:r w:rsidR="0011072F" w:rsidRPr="00153D56">
        <w:rPr>
          <w:rFonts w:ascii="Verdana" w:hAnsi="Verdana"/>
          <w:color w:val="000000"/>
          <w:lang w:val="cy-GB"/>
        </w:rPr>
        <w:t xml:space="preserve">cynigir cyfle i bob </w:t>
      </w:r>
      <w:r w:rsidRPr="00153D56">
        <w:rPr>
          <w:rFonts w:ascii="Verdana" w:hAnsi="Verdana"/>
          <w:color w:val="000000"/>
          <w:lang w:val="cy-GB"/>
        </w:rPr>
        <w:t xml:space="preserve">babi cymwys </w:t>
      </w:r>
      <w:r w:rsidR="00A657F7" w:rsidRPr="00153D56">
        <w:rPr>
          <w:rFonts w:ascii="Verdana" w:hAnsi="Verdana"/>
          <w:color w:val="000000"/>
          <w:lang w:val="cy-GB"/>
        </w:rPr>
        <w:t>gael prawf</w:t>
      </w:r>
      <w:r w:rsidRPr="00153D56">
        <w:rPr>
          <w:rFonts w:ascii="Verdana" w:hAnsi="Verdana"/>
          <w:color w:val="000000"/>
          <w:lang w:val="cy-GB"/>
        </w:rPr>
        <w:t xml:space="preserve"> sgrinio </w:t>
      </w:r>
      <w:r w:rsidR="00A657F7" w:rsidRPr="00153D56">
        <w:rPr>
          <w:rFonts w:ascii="Verdana" w:hAnsi="Verdana"/>
          <w:color w:val="000000"/>
          <w:lang w:val="cy-GB"/>
        </w:rPr>
        <w:t xml:space="preserve">am y cyflyrau </w:t>
      </w:r>
      <w:r w:rsidR="0011072F" w:rsidRPr="00153D56">
        <w:rPr>
          <w:rFonts w:ascii="Verdana" w:hAnsi="Verdana"/>
          <w:color w:val="000000"/>
          <w:lang w:val="cy-GB"/>
        </w:rPr>
        <w:t xml:space="preserve">a restrir isod, yn unol ag </w:t>
      </w:r>
      <w:r w:rsidR="00B852DA" w:rsidRPr="00153D56">
        <w:rPr>
          <w:rFonts w:ascii="Verdana" w:hAnsi="Verdana"/>
          <w:color w:val="000000"/>
          <w:lang w:val="cy-GB"/>
        </w:rPr>
        <w:t>argymhelli</w:t>
      </w:r>
      <w:r w:rsidR="0011072F" w:rsidRPr="00153D56">
        <w:rPr>
          <w:rFonts w:ascii="Verdana" w:hAnsi="Verdana"/>
          <w:color w:val="000000"/>
          <w:lang w:val="cy-GB"/>
        </w:rPr>
        <w:t>ad P</w:t>
      </w:r>
      <w:r w:rsidR="00B852DA" w:rsidRPr="00153D56">
        <w:rPr>
          <w:rFonts w:ascii="Verdana" w:hAnsi="Verdana"/>
          <w:color w:val="000000"/>
          <w:lang w:val="cy-GB"/>
        </w:rPr>
        <w:t>wyllgor Sgrinio Cenedlaethol y DU</w:t>
      </w:r>
      <w:r w:rsidR="00614F4A" w:rsidRPr="00153D56">
        <w:rPr>
          <w:rFonts w:ascii="Verdana" w:hAnsi="Verdana"/>
          <w:color w:val="000000"/>
          <w:lang w:val="cy-GB"/>
        </w:rPr>
        <w:t>:</w:t>
      </w:r>
    </w:p>
    <w:p w:rsidR="00015A37" w:rsidRPr="00153D56" w:rsidRDefault="002059C6" w:rsidP="00F33BAC">
      <w:pPr>
        <w:pStyle w:val="ListParagraph"/>
        <w:numPr>
          <w:ilvl w:val="0"/>
          <w:numId w:val="24"/>
        </w:numPr>
        <w:tabs>
          <w:tab w:val="left" w:pos="4253"/>
        </w:tabs>
        <w:spacing w:before="100" w:beforeAutospacing="1" w:after="100" w:afterAutospacing="1"/>
        <w:rPr>
          <w:rFonts w:ascii="Verdana" w:hAnsi="Verdana"/>
          <w:color w:val="000000"/>
          <w:sz w:val="24"/>
          <w:szCs w:val="24"/>
          <w:lang w:val="cy-GB"/>
        </w:rPr>
      </w:pPr>
      <w:r>
        <w:rPr>
          <w:rFonts w:ascii="Verdana" w:hAnsi="Verdana" w:cs="Verdana"/>
          <w:color w:val="000000"/>
          <w:lang w:val="cy-GB"/>
        </w:rPr>
        <w:t>Hypothyroidedd cynhenid (CHT)</w:t>
      </w:r>
    </w:p>
    <w:p w:rsidR="00015A37" w:rsidRPr="00153D56" w:rsidRDefault="00EE510D" w:rsidP="00F33BAC">
      <w:pPr>
        <w:pStyle w:val="ListParagraph"/>
        <w:numPr>
          <w:ilvl w:val="0"/>
          <w:numId w:val="24"/>
        </w:numPr>
        <w:tabs>
          <w:tab w:val="left" w:pos="4253"/>
        </w:tabs>
        <w:spacing w:before="100" w:beforeAutospacing="1" w:after="100" w:afterAutospacing="1"/>
        <w:rPr>
          <w:rFonts w:ascii="Verdana" w:hAnsi="Verdana"/>
          <w:color w:val="000000"/>
          <w:sz w:val="24"/>
          <w:szCs w:val="24"/>
          <w:lang w:val="cy-GB"/>
        </w:rPr>
      </w:pPr>
      <w:r w:rsidRPr="00153D56">
        <w:rPr>
          <w:rFonts w:ascii="Verdana" w:hAnsi="Verdana"/>
          <w:color w:val="000000"/>
          <w:sz w:val="24"/>
          <w:szCs w:val="24"/>
          <w:lang w:val="cy-GB"/>
        </w:rPr>
        <w:t>Ff</w:t>
      </w:r>
      <w:r w:rsidR="00614F4A" w:rsidRPr="00153D56">
        <w:rPr>
          <w:rFonts w:ascii="Verdana" w:hAnsi="Verdana"/>
          <w:color w:val="000000"/>
          <w:sz w:val="24"/>
          <w:szCs w:val="24"/>
          <w:lang w:val="cy-GB"/>
        </w:rPr>
        <w:t>ibrosis</w:t>
      </w:r>
      <w:r w:rsidRPr="00153D56">
        <w:rPr>
          <w:rFonts w:ascii="Verdana" w:hAnsi="Verdana"/>
          <w:color w:val="000000"/>
          <w:sz w:val="24"/>
          <w:szCs w:val="24"/>
          <w:lang w:val="cy-GB"/>
        </w:rPr>
        <w:t xml:space="preserve"> systig</w:t>
      </w:r>
      <w:r w:rsidR="00614F4A" w:rsidRPr="00153D56">
        <w:rPr>
          <w:rFonts w:ascii="Verdana" w:hAnsi="Verdana"/>
          <w:color w:val="000000"/>
          <w:sz w:val="24"/>
          <w:szCs w:val="24"/>
          <w:lang w:val="cy-GB"/>
        </w:rPr>
        <w:t xml:space="preserve"> (CF)</w:t>
      </w:r>
    </w:p>
    <w:p w:rsidR="00015A37" w:rsidRPr="00153D56" w:rsidRDefault="00EE510D" w:rsidP="00F33BAC">
      <w:pPr>
        <w:pStyle w:val="ListParagraph"/>
        <w:numPr>
          <w:ilvl w:val="0"/>
          <w:numId w:val="24"/>
        </w:numPr>
        <w:tabs>
          <w:tab w:val="left" w:pos="4253"/>
        </w:tabs>
        <w:spacing w:before="100" w:beforeAutospacing="1" w:after="100" w:afterAutospacing="1"/>
        <w:rPr>
          <w:rFonts w:ascii="Verdana" w:hAnsi="Verdana"/>
          <w:color w:val="000000"/>
          <w:sz w:val="24"/>
          <w:szCs w:val="24"/>
          <w:lang w:val="cy-GB"/>
        </w:rPr>
      </w:pPr>
      <w:r w:rsidRPr="00153D56">
        <w:rPr>
          <w:rFonts w:ascii="Verdana" w:hAnsi="Verdana"/>
          <w:color w:val="000000"/>
          <w:sz w:val="24"/>
          <w:szCs w:val="24"/>
          <w:lang w:val="cy-GB"/>
        </w:rPr>
        <w:t>Anhwylderau metabolig sy’n cael eu hetifeddu (IMD</w:t>
      </w:r>
      <w:r w:rsidR="00614F4A" w:rsidRPr="00153D56">
        <w:rPr>
          <w:rFonts w:ascii="Verdana" w:hAnsi="Verdana"/>
          <w:color w:val="000000"/>
          <w:sz w:val="24"/>
          <w:szCs w:val="24"/>
          <w:lang w:val="cy-GB"/>
        </w:rPr>
        <w:t>):</w:t>
      </w:r>
    </w:p>
    <w:p w:rsidR="00015A37" w:rsidRPr="00153D56" w:rsidRDefault="00EE510D" w:rsidP="00F33BAC">
      <w:pPr>
        <w:pStyle w:val="ListParagraph"/>
        <w:numPr>
          <w:ilvl w:val="1"/>
          <w:numId w:val="24"/>
        </w:numPr>
        <w:tabs>
          <w:tab w:val="left" w:pos="4253"/>
        </w:tabs>
        <w:spacing w:before="100" w:beforeAutospacing="1" w:after="100" w:afterAutospacing="1"/>
        <w:rPr>
          <w:rFonts w:ascii="Verdana" w:hAnsi="Verdana"/>
          <w:color w:val="000000"/>
          <w:sz w:val="24"/>
          <w:szCs w:val="24"/>
          <w:lang w:val="cy-GB"/>
        </w:rPr>
      </w:pPr>
      <w:r w:rsidRPr="00153D56">
        <w:rPr>
          <w:rFonts w:ascii="Verdana" w:hAnsi="Verdana"/>
          <w:color w:val="000000"/>
          <w:sz w:val="24"/>
          <w:szCs w:val="24"/>
          <w:lang w:val="cy-GB"/>
        </w:rPr>
        <w:t>Diffyg dadhydrogenas as</w:t>
      </w:r>
      <w:r w:rsidR="00614F4A" w:rsidRPr="00153D56">
        <w:rPr>
          <w:rFonts w:ascii="Verdana" w:hAnsi="Verdana"/>
          <w:color w:val="000000"/>
          <w:sz w:val="24"/>
          <w:szCs w:val="24"/>
          <w:lang w:val="cy-GB"/>
        </w:rPr>
        <w:t xml:space="preserve">yl-CoA </w:t>
      </w:r>
      <w:r w:rsidRPr="00153D56">
        <w:rPr>
          <w:rFonts w:ascii="Verdana" w:hAnsi="Verdana"/>
          <w:color w:val="000000"/>
          <w:sz w:val="24"/>
          <w:szCs w:val="24"/>
          <w:lang w:val="cy-GB"/>
        </w:rPr>
        <w:t>cadwyn-ganolig</w:t>
      </w:r>
      <w:r w:rsidR="00614F4A" w:rsidRPr="00153D56">
        <w:rPr>
          <w:rFonts w:ascii="Verdana" w:hAnsi="Verdana"/>
          <w:color w:val="000000"/>
          <w:sz w:val="24"/>
          <w:szCs w:val="24"/>
          <w:lang w:val="cy-GB"/>
        </w:rPr>
        <w:t xml:space="preserve"> (MCADD)</w:t>
      </w:r>
    </w:p>
    <w:p w:rsidR="00015A37" w:rsidRPr="00153D56" w:rsidRDefault="00EE510D" w:rsidP="00F33BAC">
      <w:pPr>
        <w:pStyle w:val="ListParagraph"/>
        <w:numPr>
          <w:ilvl w:val="1"/>
          <w:numId w:val="24"/>
        </w:numPr>
        <w:tabs>
          <w:tab w:val="left" w:pos="4253"/>
        </w:tabs>
        <w:spacing w:before="100" w:beforeAutospacing="1" w:after="100" w:afterAutospacing="1"/>
        <w:rPr>
          <w:rFonts w:ascii="Verdana" w:hAnsi="Verdana"/>
          <w:color w:val="000000"/>
          <w:sz w:val="24"/>
          <w:szCs w:val="24"/>
          <w:lang w:val="cy-GB"/>
        </w:rPr>
      </w:pPr>
      <w:r w:rsidRPr="00153D56">
        <w:rPr>
          <w:rFonts w:ascii="Verdana" w:hAnsi="Verdana"/>
          <w:color w:val="000000"/>
          <w:sz w:val="24"/>
          <w:szCs w:val="24"/>
          <w:lang w:val="cy-GB"/>
        </w:rPr>
        <w:t>Ffenylcetonw</w:t>
      </w:r>
      <w:r w:rsidR="00614F4A" w:rsidRPr="00153D56">
        <w:rPr>
          <w:rFonts w:ascii="Verdana" w:hAnsi="Verdana"/>
          <w:color w:val="000000"/>
          <w:sz w:val="24"/>
          <w:szCs w:val="24"/>
          <w:lang w:val="cy-GB"/>
        </w:rPr>
        <w:t>ria (PKU)</w:t>
      </w:r>
    </w:p>
    <w:p w:rsidR="00015A37" w:rsidRPr="00153D56" w:rsidRDefault="00B61769" w:rsidP="00F33BAC">
      <w:pPr>
        <w:pStyle w:val="ListParagraph"/>
        <w:numPr>
          <w:ilvl w:val="1"/>
          <w:numId w:val="24"/>
        </w:numPr>
        <w:tabs>
          <w:tab w:val="left" w:pos="4253"/>
        </w:tabs>
        <w:spacing w:before="100" w:beforeAutospacing="1" w:after="100" w:afterAutospacing="1"/>
        <w:rPr>
          <w:rFonts w:ascii="Verdana" w:hAnsi="Verdana"/>
          <w:color w:val="000000"/>
          <w:sz w:val="24"/>
          <w:szCs w:val="24"/>
          <w:lang w:val="cy-GB"/>
        </w:rPr>
      </w:pPr>
      <w:r w:rsidRPr="00153D56">
        <w:rPr>
          <w:rFonts w:ascii="Verdana" w:hAnsi="Verdana"/>
          <w:color w:val="000000"/>
          <w:sz w:val="24"/>
          <w:szCs w:val="24"/>
          <w:lang w:val="cy-GB"/>
        </w:rPr>
        <w:t>Clefyd wrin surop masarn</w:t>
      </w:r>
      <w:r w:rsidR="00614F4A" w:rsidRPr="00153D56">
        <w:rPr>
          <w:rFonts w:ascii="Verdana" w:hAnsi="Verdana"/>
          <w:color w:val="000000"/>
          <w:sz w:val="24"/>
          <w:szCs w:val="24"/>
          <w:lang w:val="cy-GB"/>
        </w:rPr>
        <w:t xml:space="preserve"> (MSUD)</w:t>
      </w:r>
    </w:p>
    <w:p w:rsidR="00015A37" w:rsidRPr="00153D56" w:rsidRDefault="00B61769" w:rsidP="00F33BAC">
      <w:pPr>
        <w:pStyle w:val="ListParagraph"/>
        <w:numPr>
          <w:ilvl w:val="1"/>
          <w:numId w:val="24"/>
        </w:numPr>
        <w:tabs>
          <w:tab w:val="left" w:pos="4253"/>
        </w:tabs>
        <w:spacing w:before="100" w:beforeAutospacing="1" w:after="100" w:afterAutospacing="1"/>
        <w:rPr>
          <w:rFonts w:ascii="Verdana" w:hAnsi="Verdana"/>
          <w:color w:val="000000"/>
          <w:sz w:val="24"/>
          <w:szCs w:val="24"/>
          <w:lang w:val="cy-GB"/>
        </w:rPr>
      </w:pPr>
      <w:r w:rsidRPr="00153D56">
        <w:rPr>
          <w:rFonts w:ascii="Verdana" w:hAnsi="Verdana"/>
          <w:color w:val="000000"/>
          <w:sz w:val="24"/>
          <w:szCs w:val="24"/>
          <w:lang w:val="cy-GB"/>
        </w:rPr>
        <w:t>As</w:t>
      </w:r>
      <w:r w:rsidR="00614F4A" w:rsidRPr="00153D56">
        <w:rPr>
          <w:rFonts w:ascii="Verdana" w:hAnsi="Verdana"/>
          <w:color w:val="000000"/>
          <w:sz w:val="24"/>
          <w:szCs w:val="24"/>
          <w:lang w:val="cy-GB"/>
        </w:rPr>
        <w:t xml:space="preserve">idaemia </w:t>
      </w:r>
      <w:r w:rsidRPr="00153D56">
        <w:rPr>
          <w:rFonts w:ascii="Verdana" w:hAnsi="Verdana"/>
          <w:color w:val="000000"/>
          <w:sz w:val="24"/>
          <w:szCs w:val="24"/>
          <w:lang w:val="cy-GB"/>
        </w:rPr>
        <w:t xml:space="preserve">isofalerig </w:t>
      </w:r>
      <w:r w:rsidR="00614F4A" w:rsidRPr="00153D56">
        <w:rPr>
          <w:rFonts w:ascii="Verdana" w:hAnsi="Verdana"/>
          <w:color w:val="000000"/>
          <w:sz w:val="24"/>
          <w:szCs w:val="24"/>
          <w:lang w:val="cy-GB"/>
        </w:rPr>
        <w:t>(IVA)</w:t>
      </w:r>
    </w:p>
    <w:p w:rsidR="00015A37" w:rsidRPr="00153D56" w:rsidRDefault="00E239C3" w:rsidP="00F33BAC">
      <w:pPr>
        <w:pStyle w:val="ListParagraph"/>
        <w:numPr>
          <w:ilvl w:val="1"/>
          <w:numId w:val="24"/>
        </w:numPr>
        <w:tabs>
          <w:tab w:val="left" w:pos="4253"/>
        </w:tabs>
        <w:spacing w:before="100" w:beforeAutospacing="1" w:after="100" w:afterAutospacing="1"/>
        <w:rPr>
          <w:rFonts w:ascii="Verdana" w:hAnsi="Verdana"/>
          <w:color w:val="000000"/>
          <w:sz w:val="24"/>
          <w:szCs w:val="24"/>
          <w:lang w:val="cy-GB"/>
        </w:rPr>
      </w:pPr>
      <w:r w:rsidRPr="00153D56">
        <w:rPr>
          <w:rFonts w:ascii="Verdana" w:hAnsi="Verdana"/>
          <w:color w:val="000000"/>
          <w:sz w:val="24"/>
          <w:szCs w:val="24"/>
          <w:lang w:val="cy-GB"/>
        </w:rPr>
        <w:t>Asidw</w:t>
      </w:r>
      <w:r w:rsidR="00614F4A" w:rsidRPr="00153D56">
        <w:rPr>
          <w:rFonts w:ascii="Verdana" w:hAnsi="Verdana"/>
          <w:color w:val="000000"/>
          <w:sz w:val="24"/>
          <w:szCs w:val="24"/>
          <w:lang w:val="cy-GB"/>
        </w:rPr>
        <w:t xml:space="preserve">ria </w:t>
      </w:r>
      <w:r w:rsidRPr="00153D56">
        <w:rPr>
          <w:rFonts w:ascii="Verdana" w:hAnsi="Verdana"/>
          <w:color w:val="000000"/>
          <w:sz w:val="24"/>
          <w:szCs w:val="24"/>
          <w:lang w:val="cy-GB"/>
        </w:rPr>
        <w:t>glwtarig math</w:t>
      </w:r>
      <w:r w:rsidR="00614F4A" w:rsidRPr="00153D56">
        <w:rPr>
          <w:rFonts w:ascii="Verdana" w:hAnsi="Verdana"/>
          <w:color w:val="000000"/>
          <w:sz w:val="24"/>
          <w:szCs w:val="24"/>
          <w:lang w:val="cy-GB"/>
        </w:rPr>
        <w:t xml:space="preserve"> 1 (GA1)</w:t>
      </w:r>
    </w:p>
    <w:p w:rsidR="00015A37" w:rsidRPr="00153D56" w:rsidRDefault="00F32552" w:rsidP="00F33BAC">
      <w:pPr>
        <w:pStyle w:val="ListParagraph"/>
        <w:numPr>
          <w:ilvl w:val="1"/>
          <w:numId w:val="24"/>
        </w:numPr>
        <w:tabs>
          <w:tab w:val="left" w:pos="4253"/>
        </w:tabs>
        <w:spacing w:before="100" w:beforeAutospacing="1" w:after="100" w:afterAutospacing="1"/>
        <w:rPr>
          <w:rFonts w:ascii="Verdana" w:hAnsi="Verdana"/>
          <w:color w:val="000000"/>
          <w:sz w:val="24"/>
          <w:szCs w:val="24"/>
          <w:lang w:val="cy-GB"/>
        </w:rPr>
      </w:pPr>
      <w:r w:rsidRPr="00153D56">
        <w:rPr>
          <w:rFonts w:ascii="Verdana" w:hAnsi="Verdana"/>
          <w:color w:val="000000"/>
          <w:sz w:val="24"/>
          <w:szCs w:val="24"/>
          <w:lang w:val="cy-GB"/>
        </w:rPr>
        <w:t>Homosystinw</w:t>
      </w:r>
      <w:r w:rsidR="00614F4A" w:rsidRPr="00153D56">
        <w:rPr>
          <w:rFonts w:ascii="Verdana" w:hAnsi="Verdana"/>
          <w:color w:val="000000"/>
          <w:sz w:val="24"/>
          <w:szCs w:val="24"/>
          <w:lang w:val="cy-GB"/>
        </w:rPr>
        <w:t>ria (HCU)</w:t>
      </w:r>
    </w:p>
    <w:p w:rsidR="00064347" w:rsidRPr="00153D56" w:rsidRDefault="005C471F" w:rsidP="004503C4">
      <w:pPr>
        <w:pStyle w:val="ListParagraph"/>
        <w:numPr>
          <w:ilvl w:val="0"/>
          <w:numId w:val="24"/>
        </w:numPr>
        <w:tabs>
          <w:tab w:val="left" w:pos="4253"/>
        </w:tabs>
        <w:spacing w:before="100" w:beforeAutospacing="1" w:after="100" w:afterAutospacing="1"/>
        <w:rPr>
          <w:rFonts w:ascii="Verdana" w:hAnsi="Verdana"/>
          <w:color w:val="000000"/>
          <w:sz w:val="24"/>
          <w:szCs w:val="24"/>
          <w:lang w:val="cy-GB"/>
        </w:rPr>
      </w:pPr>
      <w:r w:rsidRPr="00153D56">
        <w:rPr>
          <w:rFonts w:ascii="Verdana" w:hAnsi="Verdana"/>
          <w:color w:val="000000"/>
          <w:sz w:val="24"/>
          <w:szCs w:val="24"/>
          <w:lang w:val="cy-GB"/>
        </w:rPr>
        <w:t>Anhwylderau’r crymangelloedd</w:t>
      </w:r>
      <w:r w:rsidR="00614F4A" w:rsidRPr="00153D56">
        <w:rPr>
          <w:rFonts w:ascii="Verdana" w:hAnsi="Verdana"/>
          <w:color w:val="000000"/>
          <w:sz w:val="24"/>
          <w:szCs w:val="24"/>
          <w:lang w:val="cy-GB"/>
        </w:rPr>
        <w:t xml:space="preserve"> (SCD)</w:t>
      </w:r>
      <w:r w:rsidR="00545548" w:rsidRPr="00153D56">
        <w:rPr>
          <w:rFonts w:ascii="Verdana" w:hAnsi="Verdana"/>
          <w:color w:val="000000"/>
          <w:sz w:val="24"/>
          <w:szCs w:val="24"/>
          <w:lang w:val="cy-GB"/>
        </w:rPr>
        <w:t xml:space="preserve"> </w:t>
      </w:r>
    </w:p>
    <w:p w:rsidR="00CA76E2" w:rsidRPr="00153D56" w:rsidRDefault="00862004" w:rsidP="00F33BAC">
      <w:pPr>
        <w:pStyle w:val="Heading2"/>
        <w:ind w:left="964"/>
        <w:rPr>
          <w:lang w:val="cy-GB"/>
        </w:rPr>
      </w:pPr>
      <w:bookmarkStart w:id="3" w:name="_Toc530055510"/>
      <w:r w:rsidRPr="00153D56">
        <w:rPr>
          <w:lang w:val="cy-GB"/>
        </w:rPr>
        <w:t>Neges</w:t>
      </w:r>
      <w:r w:rsidR="005A3D28" w:rsidRPr="00153D56">
        <w:rPr>
          <w:lang w:val="cy-GB"/>
        </w:rPr>
        <w:t>e</w:t>
      </w:r>
      <w:r w:rsidRPr="00153D56">
        <w:rPr>
          <w:lang w:val="cy-GB"/>
        </w:rPr>
        <w:t>uon allweddol i rieni</w:t>
      </w:r>
      <w:bookmarkEnd w:id="3"/>
    </w:p>
    <w:p w:rsidR="002A080D" w:rsidRPr="00153D56" w:rsidRDefault="002A080D" w:rsidP="00F33BAC">
      <w:pPr>
        <w:spacing w:line="276" w:lineRule="auto"/>
        <w:rPr>
          <w:rFonts w:ascii="Verdana" w:hAnsi="Verdana"/>
          <w:lang w:val="cy-GB"/>
        </w:rPr>
      </w:pPr>
    </w:p>
    <w:p w:rsidR="00BF0EDD" w:rsidRPr="00153D56" w:rsidRDefault="004751DD" w:rsidP="00F33BAC">
      <w:pPr>
        <w:spacing w:line="276" w:lineRule="auto"/>
        <w:rPr>
          <w:rFonts w:ascii="Verdana" w:hAnsi="Verdana"/>
          <w:lang w:val="cy-GB"/>
        </w:rPr>
      </w:pPr>
      <w:r w:rsidRPr="00153D56">
        <w:rPr>
          <w:rFonts w:ascii="Verdana" w:hAnsi="Verdana"/>
          <w:lang w:val="cy-GB"/>
        </w:rPr>
        <w:t>Cynhyrchwyd gwybod</w:t>
      </w:r>
      <w:r w:rsidR="00EB57D6" w:rsidRPr="00153D56">
        <w:rPr>
          <w:rFonts w:ascii="Verdana" w:hAnsi="Verdana"/>
          <w:lang w:val="cy-GB"/>
        </w:rPr>
        <w:t>a</w:t>
      </w:r>
      <w:r w:rsidRPr="00153D56">
        <w:rPr>
          <w:rFonts w:ascii="Verdana" w:hAnsi="Verdana"/>
          <w:lang w:val="cy-GB"/>
        </w:rPr>
        <w:t>eth i rieni a’r cyhoedd ac mae crynodeb o’r wybodaeth yn nhaflen negeseuon allweddol</w:t>
      </w:r>
      <w:r w:rsidR="0011072F" w:rsidRPr="00153D56">
        <w:rPr>
          <w:rFonts w:ascii="Verdana" w:hAnsi="Verdana"/>
          <w:lang w:val="cy-GB"/>
        </w:rPr>
        <w:t xml:space="preserve"> gwasanaeth</w:t>
      </w:r>
      <w:r w:rsidR="00BF0EDD" w:rsidRPr="00153D56">
        <w:rPr>
          <w:rFonts w:ascii="Verdana" w:hAnsi="Verdana"/>
          <w:lang w:val="cy-GB"/>
        </w:rPr>
        <w:t xml:space="preserve"> </w:t>
      </w:r>
      <w:r w:rsidR="0011072F" w:rsidRPr="00153D56">
        <w:rPr>
          <w:rFonts w:ascii="Verdana" w:hAnsi="Verdana"/>
          <w:lang w:val="cy-GB"/>
        </w:rPr>
        <w:t>Sgrinio Smotyn Gwaed Newydd-anedig Cymru</w:t>
      </w:r>
      <w:r w:rsidR="00BF0EDD" w:rsidRPr="00153D56">
        <w:rPr>
          <w:rFonts w:ascii="Verdana" w:hAnsi="Verdana"/>
          <w:lang w:val="cy-GB"/>
        </w:rPr>
        <w:t xml:space="preserve">. </w:t>
      </w:r>
      <w:r w:rsidRPr="00153D56">
        <w:rPr>
          <w:rFonts w:ascii="Verdana" w:hAnsi="Verdana"/>
          <w:lang w:val="cy-GB"/>
        </w:rPr>
        <w:t>Mae’n cynnwys y negeseuon canlynol</w:t>
      </w:r>
      <w:r w:rsidR="00FB2F71" w:rsidRPr="00153D56">
        <w:rPr>
          <w:rFonts w:ascii="Verdana" w:hAnsi="Verdana"/>
          <w:lang w:val="cy-GB"/>
        </w:rPr>
        <w:t>:</w:t>
      </w:r>
    </w:p>
    <w:p w:rsidR="00236A80" w:rsidRPr="00153D56" w:rsidRDefault="006C774A" w:rsidP="00F33BAC">
      <w:pPr>
        <w:numPr>
          <w:ilvl w:val="0"/>
          <w:numId w:val="22"/>
        </w:numPr>
        <w:spacing w:line="276" w:lineRule="auto"/>
        <w:rPr>
          <w:rFonts w:ascii="Verdana" w:hAnsi="Verdana"/>
          <w:lang w:val="cy-GB"/>
        </w:rPr>
      </w:pPr>
      <w:r w:rsidRPr="00153D56">
        <w:rPr>
          <w:rFonts w:ascii="Verdana" w:hAnsi="Verdana"/>
          <w:lang w:val="cy-GB"/>
        </w:rPr>
        <w:t>M</w:t>
      </w:r>
      <w:r w:rsidR="0059191C" w:rsidRPr="00153D56">
        <w:rPr>
          <w:rFonts w:ascii="Verdana" w:hAnsi="Verdana"/>
          <w:lang w:val="cy-GB"/>
        </w:rPr>
        <w:t>ae</w:t>
      </w:r>
      <w:r w:rsidR="0011072F" w:rsidRPr="00153D56">
        <w:rPr>
          <w:rFonts w:ascii="Verdana" w:hAnsi="Verdana"/>
          <w:lang w:val="cy-GB"/>
        </w:rPr>
        <w:t>’r prawf</w:t>
      </w:r>
      <w:r w:rsidR="0059191C" w:rsidRPr="00153D56">
        <w:rPr>
          <w:rFonts w:ascii="Verdana" w:hAnsi="Verdana"/>
          <w:lang w:val="cy-GB"/>
        </w:rPr>
        <w:t xml:space="preserve"> sgrinio smotyn gwaed </w:t>
      </w:r>
      <w:r w:rsidRPr="00153D56">
        <w:rPr>
          <w:rFonts w:ascii="Verdana" w:hAnsi="Verdana"/>
          <w:lang w:val="cy-GB"/>
        </w:rPr>
        <w:t>newydd-anedig yn adnabod y babanod a allai fod â chyflyrau prin ond difrifol</w:t>
      </w:r>
    </w:p>
    <w:p w:rsidR="00236A80" w:rsidRPr="00153D56" w:rsidRDefault="00162CFA" w:rsidP="00F33BAC">
      <w:pPr>
        <w:numPr>
          <w:ilvl w:val="0"/>
          <w:numId w:val="22"/>
        </w:numPr>
        <w:spacing w:line="276" w:lineRule="auto"/>
        <w:rPr>
          <w:rFonts w:ascii="Verdana" w:hAnsi="Verdana"/>
          <w:b/>
          <w:lang w:val="cy-GB"/>
        </w:rPr>
      </w:pPr>
      <w:r w:rsidRPr="00153D56">
        <w:rPr>
          <w:rFonts w:ascii="Verdana" w:hAnsi="Verdana" w:cs="Verdana"/>
          <w:lang w:val="cy-GB"/>
        </w:rPr>
        <w:lastRenderedPageBreak/>
        <w:t>Os daw’n amlwg bod eich babi chi yn dioddef o un o'r cyflyrau hyn bydd yn cael gofal a thriniaeth arbenigol yn brydlon</w:t>
      </w:r>
    </w:p>
    <w:p w:rsidR="00236A80" w:rsidRPr="00153D56" w:rsidRDefault="00901AF2" w:rsidP="00F33BAC">
      <w:pPr>
        <w:numPr>
          <w:ilvl w:val="0"/>
          <w:numId w:val="22"/>
        </w:numPr>
        <w:spacing w:line="276" w:lineRule="auto"/>
        <w:rPr>
          <w:rFonts w:ascii="Verdana" w:hAnsi="Verdana"/>
          <w:lang w:val="cy-GB"/>
        </w:rPr>
      </w:pPr>
      <w:r w:rsidRPr="00153D56">
        <w:rPr>
          <w:rFonts w:ascii="Verdana" w:hAnsi="Verdana"/>
          <w:lang w:val="cy-GB"/>
        </w:rPr>
        <w:t>Gall triniaeth gynnar wella</w:t>
      </w:r>
      <w:r w:rsidR="00514390" w:rsidRPr="00153D56">
        <w:rPr>
          <w:rFonts w:ascii="Verdana" w:hAnsi="Verdana"/>
          <w:lang w:val="cy-GB"/>
        </w:rPr>
        <w:t xml:space="preserve"> iechyd eich babi</w:t>
      </w:r>
      <w:r w:rsidRPr="00153D56">
        <w:rPr>
          <w:rFonts w:ascii="Verdana" w:hAnsi="Verdana"/>
          <w:lang w:val="cy-GB"/>
        </w:rPr>
        <w:t xml:space="preserve"> ac atal anabledd difrifol neu hyd yn oed farwolaeth</w:t>
      </w:r>
    </w:p>
    <w:p w:rsidR="00236A80" w:rsidRPr="00153D56" w:rsidRDefault="00514390" w:rsidP="00F33BAC">
      <w:pPr>
        <w:numPr>
          <w:ilvl w:val="0"/>
          <w:numId w:val="22"/>
        </w:numPr>
        <w:spacing w:line="276" w:lineRule="auto"/>
        <w:rPr>
          <w:rFonts w:ascii="Verdana" w:hAnsi="Verdana"/>
          <w:lang w:val="cy-GB"/>
        </w:rPr>
      </w:pPr>
      <w:r w:rsidRPr="00153D56">
        <w:rPr>
          <w:rFonts w:ascii="Verdana" w:hAnsi="Verdana"/>
          <w:lang w:val="cy-GB"/>
        </w:rPr>
        <w:t xml:space="preserve">Nid yw </w:t>
      </w:r>
      <w:r w:rsidR="00C9452C">
        <w:rPr>
          <w:rFonts w:ascii="Verdana" w:hAnsi="Verdana"/>
          <w:lang w:val="cy-GB"/>
        </w:rPr>
        <w:t xml:space="preserve">profion </w:t>
      </w:r>
      <w:r w:rsidRPr="00153D56">
        <w:rPr>
          <w:rFonts w:ascii="Verdana" w:hAnsi="Verdana"/>
          <w:lang w:val="cy-GB"/>
        </w:rPr>
        <w:t>sgrinio</w:t>
      </w:r>
      <w:r w:rsidR="00C9452C">
        <w:rPr>
          <w:rFonts w:ascii="Verdana" w:hAnsi="Verdana"/>
          <w:lang w:val="cy-GB"/>
        </w:rPr>
        <w:t xml:space="preserve"> yn</w:t>
      </w:r>
      <w:r w:rsidRPr="00153D56">
        <w:rPr>
          <w:rFonts w:ascii="Verdana" w:hAnsi="Verdana"/>
          <w:lang w:val="cy-GB"/>
        </w:rPr>
        <w:t xml:space="preserve"> gwbl</w:t>
      </w:r>
      <w:r w:rsidR="0017211E" w:rsidRPr="00153D56">
        <w:rPr>
          <w:rFonts w:ascii="Verdana" w:hAnsi="Verdana"/>
          <w:lang w:val="cy-GB"/>
        </w:rPr>
        <w:t xml:space="preserve"> gywir</w:t>
      </w:r>
      <w:r w:rsidR="00132206" w:rsidRPr="00153D56">
        <w:rPr>
          <w:rFonts w:ascii="Verdana" w:hAnsi="Verdana"/>
          <w:lang w:val="cy-GB"/>
        </w:rPr>
        <w:t xml:space="preserve"> </w:t>
      </w:r>
      <w:r w:rsidR="0011072F" w:rsidRPr="00153D56">
        <w:rPr>
          <w:rFonts w:ascii="Verdana" w:hAnsi="Verdana"/>
          <w:lang w:val="cy-GB"/>
        </w:rPr>
        <w:t>bob tro</w:t>
      </w:r>
      <w:r w:rsidR="00132206" w:rsidRPr="00153D56">
        <w:rPr>
          <w:rFonts w:ascii="Verdana" w:hAnsi="Verdana"/>
          <w:lang w:val="cy-GB"/>
        </w:rPr>
        <w:t xml:space="preserve">. </w:t>
      </w:r>
      <w:r w:rsidR="003E06DB" w:rsidRPr="00153D56">
        <w:rPr>
          <w:rFonts w:ascii="Verdana" w:hAnsi="Verdana"/>
          <w:lang w:val="cy-GB"/>
        </w:rPr>
        <w:t>Os bydd</w:t>
      </w:r>
      <w:r w:rsidR="00132206" w:rsidRPr="00153D56">
        <w:rPr>
          <w:rFonts w:ascii="Verdana" w:hAnsi="Verdana"/>
          <w:lang w:val="cy-GB"/>
        </w:rPr>
        <w:t xml:space="preserve"> y prawf sgrinio</w:t>
      </w:r>
      <w:r w:rsidR="003D3C01" w:rsidRPr="00153D56">
        <w:rPr>
          <w:rFonts w:ascii="Verdana" w:hAnsi="Verdana"/>
          <w:lang w:val="cy-GB"/>
        </w:rPr>
        <w:t>’</w:t>
      </w:r>
      <w:r w:rsidR="00132206" w:rsidRPr="00153D56">
        <w:rPr>
          <w:rFonts w:ascii="Verdana" w:hAnsi="Verdana"/>
          <w:lang w:val="cy-GB"/>
        </w:rPr>
        <w:t>n awgrymu bod</w:t>
      </w:r>
      <w:r w:rsidR="00236A80" w:rsidRPr="00153D56">
        <w:rPr>
          <w:rFonts w:ascii="Verdana" w:hAnsi="Verdana"/>
          <w:lang w:val="cy-GB"/>
        </w:rPr>
        <w:t xml:space="preserve"> problem, </w:t>
      </w:r>
      <w:r w:rsidR="00132206" w:rsidRPr="00153D56">
        <w:rPr>
          <w:rFonts w:ascii="Verdana" w:hAnsi="Verdana"/>
          <w:lang w:val="cy-GB"/>
        </w:rPr>
        <w:t>bydd angen profion ychwanegol i gadarnhau</w:t>
      </w:r>
      <w:r w:rsidR="00236A80" w:rsidRPr="00153D56">
        <w:rPr>
          <w:rFonts w:ascii="Verdana" w:hAnsi="Verdana"/>
          <w:lang w:val="cy-GB"/>
        </w:rPr>
        <w:t xml:space="preserve"> </w:t>
      </w:r>
      <w:r w:rsidR="00132206" w:rsidRPr="00153D56">
        <w:rPr>
          <w:rFonts w:ascii="Verdana" w:hAnsi="Verdana"/>
          <w:lang w:val="cy-GB"/>
        </w:rPr>
        <w:t>bod y cyflwr ar y babi</w:t>
      </w:r>
    </w:p>
    <w:p w:rsidR="00236A80" w:rsidRPr="00153D56" w:rsidRDefault="00C9452C" w:rsidP="00F33BAC">
      <w:pPr>
        <w:numPr>
          <w:ilvl w:val="0"/>
          <w:numId w:val="22"/>
        </w:numPr>
        <w:spacing w:line="276" w:lineRule="auto"/>
        <w:rPr>
          <w:rFonts w:ascii="Verdana" w:hAnsi="Verdana"/>
          <w:lang w:val="cy-GB"/>
        </w:rPr>
      </w:pPr>
      <w:r>
        <w:rPr>
          <w:rFonts w:ascii="Verdana" w:hAnsi="Verdana"/>
          <w:lang w:val="cy-GB"/>
        </w:rPr>
        <w:t xml:space="preserve">Argymhellir bod pobl yn manteisio ar y </w:t>
      </w:r>
      <w:r w:rsidR="003D3C01" w:rsidRPr="00153D56">
        <w:rPr>
          <w:rFonts w:ascii="Verdana" w:hAnsi="Verdana"/>
          <w:lang w:val="cy-GB"/>
        </w:rPr>
        <w:t>prawf</w:t>
      </w:r>
      <w:r w:rsidR="00962637" w:rsidRPr="00153D56">
        <w:rPr>
          <w:rFonts w:ascii="Verdana" w:hAnsi="Verdana"/>
          <w:lang w:val="cy-GB"/>
        </w:rPr>
        <w:t xml:space="preserve"> sgrinio smotyn gwaed newydd-anedig </w:t>
      </w:r>
    </w:p>
    <w:p w:rsidR="006363BD" w:rsidRPr="00153D56" w:rsidRDefault="00FD663A" w:rsidP="006363BD">
      <w:pPr>
        <w:numPr>
          <w:ilvl w:val="0"/>
          <w:numId w:val="22"/>
        </w:numPr>
        <w:spacing w:line="276" w:lineRule="auto"/>
        <w:rPr>
          <w:rFonts w:ascii="Verdana" w:hAnsi="Verdana"/>
          <w:lang w:val="cy-GB"/>
        </w:rPr>
      </w:pPr>
      <w:r w:rsidRPr="00153D56">
        <w:rPr>
          <w:rFonts w:ascii="Verdana" w:hAnsi="Verdana"/>
          <w:lang w:val="cy-GB"/>
        </w:rPr>
        <w:t>Mae’r daflen</w:t>
      </w:r>
      <w:r w:rsidR="00236A80" w:rsidRPr="00153D56">
        <w:rPr>
          <w:rFonts w:ascii="Verdana" w:hAnsi="Verdana"/>
          <w:lang w:val="cy-GB"/>
        </w:rPr>
        <w:t xml:space="preserve"> ‘</w:t>
      </w:r>
      <w:r w:rsidRPr="00153D56">
        <w:rPr>
          <w:rFonts w:ascii="Verdana" w:hAnsi="Verdana"/>
          <w:lang w:val="cy-GB"/>
        </w:rPr>
        <w:t>Gwybodaeth i Rieni’</w:t>
      </w:r>
      <w:r w:rsidR="00236A80" w:rsidRPr="00153D56">
        <w:rPr>
          <w:rFonts w:ascii="Verdana" w:hAnsi="Verdana"/>
          <w:lang w:val="cy-GB"/>
        </w:rPr>
        <w:t xml:space="preserve">, </w:t>
      </w:r>
      <w:r w:rsidRPr="00153D56">
        <w:rPr>
          <w:rFonts w:ascii="Verdana" w:hAnsi="Verdana"/>
          <w:lang w:val="cy-GB"/>
        </w:rPr>
        <w:t>sydd ar gael gan eich bydwraig</w:t>
      </w:r>
      <w:r w:rsidR="00236A80" w:rsidRPr="00153D56">
        <w:rPr>
          <w:rFonts w:ascii="Verdana" w:hAnsi="Verdana"/>
          <w:lang w:val="cy-GB"/>
        </w:rPr>
        <w:t xml:space="preserve">, </w:t>
      </w:r>
      <w:r w:rsidR="00082AA1" w:rsidRPr="00153D56">
        <w:rPr>
          <w:rFonts w:ascii="Verdana" w:hAnsi="Verdana"/>
          <w:lang w:val="cy-GB"/>
        </w:rPr>
        <w:t>yn esboni</w:t>
      </w:r>
      <w:r w:rsidRPr="00153D56">
        <w:rPr>
          <w:rFonts w:ascii="Verdana" w:hAnsi="Verdana"/>
          <w:lang w:val="cy-GB"/>
        </w:rPr>
        <w:t xml:space="preserve">o’r cyflyrau </w:t>
      </w:r>
      <w:r w:rsidR="0011072F" w:rsidRPr="00153D56">
        <w:rPr>
          <w:rFonts w:ascii="Verdana" w:hAnsi="Verdana"/>
          <w:lang w:val="cy-GB"/>
        </w:rPr>
        <w:t xml:space="preserve">y </w:t>
      </w:r>
      <w:r w:rsidRPr="00153D56">
        <w:rPr>
          <w:rFonts w:ascii="Verdana" w:hAnsi="Verdana"/>
          <w:lang w:val="cy-GB"/>
        </w:rPr>
        <w:t>mae’</w:t>
      </w:r>
      <w:r w:rsidR="00BC1625" w:rsidRPr="00153D56">
        <w:rPr>
          <w:rFonts w:ascii="Verdana" w:hAnsi="Verdana"/>
          <w:lang w:val="cy-GB"/>
        </w:rPr>
        <w:t xml:space="preserve">r prawf </w:t>
      </w:r>
      <w:r w:rsidRPr="00153D56">
        <w:rPr>
          <w:rFonts w:ascii="Verdana" w:hAnsi="Verdana"/>
          <w:lang w:val="cy-GB"/>
        </w:rPr>
        <w:t>yn chwilio amdanyn nhw, a’r dull o gymryd y sampl</w:t>
      </w:r>
    </w:p>
    <w:p w:rsidR="00CA76E2" w:rsidRPr="00153D56" w:rsidRDefault="00AA7C0A" w:rsidP="00F33BAC">
      <w:pPr>
        <w:pStyle w:val="Heading2"/>
        <w:ind w:left="964"/>
        <w:rPr>
          <w:lang w:val="cy-GB"/>
        </w:rPr>
      </w:pPr>
      <w:bookmarkStart w:id="4" w:name="_Toc530055511"/>
      <w:r w:rsidRPr="00153D56">
        <w:rPr>
          <w:lang w:val="cy-GB"/>
        </w:rPr>
        <w:t>Cyflawni’r rhaglen</w:t>
      </w:r>
      <w:bookmarkEnd w:id="4"/>
    </w:p>
    <w:p w:rsidR="00CA76E2" w:rsidRPr="00153D56" w:rsidRDefault="00CA76E2" w:rsidP="00F33BAC">
      <w:pPr>
        <w:spacing w:line="276" w:lineRule="auto"/>
        <w:ind w:right="545"/>
        <w:rPr>
          <w:rFonts w:ascii="Verdana" w:hAnsi="Verdana" w:cs="Arial"/>
          <w:b/>
          <w:lang w:val="cy-GB"/>
        </w:rPr>
      </w:pPr>
    </w:p>
    <w:p w:rsidR="003E3B23" w:rsidRPr="00153D56" w:rsidRDefault="00345114" w:rsidP="00C9452C">
      <w:pPr>
        <w:spacing w:line="276" w:lineRule="auto"/>
        <w:ind w:right="545"/>
        <w:jc w:val="both"/>
        <w:rPr>
          <w:rFonts w:ascii="Verdana" w:hAnsi="Verdana" w:cs="Arial"/>
          <w:lang w:val="cy-GB"/>
        </w:rPr>
      </w:pPr>
      <w:r w:rsidRPr="00153D56">
        <w:rPr>
          <w:rFonts w:ascii="Verdana" w:hAnsi="Verdana" w:cs="Arial"/>
          <w:lang w:val="cy-GB"/>
        </w:rPr>
        <w:t xml:space="preserve">Adran Sgrinio Iechyd Cyhoeddus Cymru </w:t>
      </w:r>
      <w:r w:rsidR="00626FC8" w:rsidRPr="00153D56">
        <w:rPr>
          <w:rFonts w:ascii="Verdana" w:hAnsi="Verdana" w:cs="Arial"/>
          <w:lang w:val="cy-GB"/>
        </w:rPr>
        <w:t>s</w:t>
      </w:r>
      <w:r w:rsidRPr="00153D56">
        <w:rPr>
          <w:rFonts w:ascii="Verdana" w:hAnsi="Verdana" w:cs="Arial"/>
          <w:lang w:val="cy-GB"/>
        </w:rPr>
        <w:t>y</w:t>
      </w:r>
      <w:r w:rsidR="00626FC8" w:rsidRPr="00153D56">
        <w:rPr>
          <w:rFonts w:ascii="Verdana" w:hAnsi="Verdana" w:cs="Arial"/>
          <w:lang w:val="cy-GB"/>
        </w:rPr>
        <w:t>’</w:t>
      </w:r>
      <w:r w:rsidRPr="00153D56">
        <w:rPr>
          <w:rFonts w:ascii="Verdana" w:hAnsi="Verdana" w:cs="Arial"/>
          <w:lang w:val="cy-GB"/>
        </w:rPr>
        <w:t>n gyfrifol am gynllunio</w:t>
      </w:r>
      <w:r w:rsidR="006E7DCD" w:rsidRPr="00153D56">
        <w:rPr>
          <w:rFonts w:ascii="Verdana" w:hAnsi="Verdana" w:cs="Arial"/>
          <w:lang w:val="cy-GB"/>
        </w:rPr>
        <w:t>, p</w:t>
      </w:r>
      <w:r w:rsidRPr="00153D56">
        <w:rPr>
          <w:rFonts w:ascii="Verdana" w:hAnsi="Verdana" w:cs="Arial"/>
          <w:lang w:val="cy-GB"/>
        </w:rPr>
        <w:t>aratoi a chyflawni rhaglen Sgrinio Smotyn Gwaed Newydd-anedig Cymru</w:t>
      </w:r>
      <w:r w:rsidR="00CA76E2" w:rsidRPr="00153D56">
        <w:rPr>
          <w:rFonts w:ascii="Verdana" w:hAnsi="Verdana" w:cs="Arial"/>
          <w:lang w:val="cy-GB"/>
        </w:rPr>
        <w:t xml:space="preserve">. </w:t>
      </w:r>
      <w:r w:rsidR="00D35BBD" w:rsidRPr="00153D56">
        <w:rPr>
          <w:rFonts w:ascii="Verdana" w:hAnsi="Verdana" w:cs="Arial"/>
          <w:lang w:val="cy-GB"/>
        </w:rPr>
        <w:t>Mae</w:t>
      </w:r>
      <w:r w:rsidR="0011072F" w:rsidRPr="00153D56">
        <w:rPr>
          <w:rFonts w:ascii="Verdana" w:hAnsi="Verdana" w:cs="Arial"/>
          <w:lang w:val="cy-GB"/>
        </w:rPr>
        <w:t xml:space="preserve">’r rhaglen </w:t>
      </w:r>
      <w:r w:rsidR="00D35BBD" w:rsidRPr="00153D56">
        <w:rPr>
          <w:rFonts w:ascii="Verdana" w:hAnsi="Verdana" w:cs="Arial"/>
          <w:lang w:val="cy-GB"/>
        </w:rPr>
        <w:t xml:space="preserve">yn un o dair </w:t>
      </w:r>
      <w:r w:rsidR="0011072F" w:rsidRPr="00153D56">
        <w:rPr>
          <w:rFonts w:ascii="Verdana" w:hAnsi="Verdana" w:cs="Arial"/>
          <w:lang w:val="cy-GB"/>
        </w:rPr>
        <w:t xml:space="preserve">yn y maes </w:t>
      </w:r>
      <w:r w:rsidR="00C9452C">
        <w:rPr>
          <w:rFonts w:ascii="Verdana" w:hAnsi="Verdana" w:cs="Arial"/>
          <w:lang w:val="cy-GB"/>
        </w:rPr>
        <w:t>S</w:t>
      </w:r>
      <w:r w:rsidR="00A01730" w:rsidRPr="00153D56">
        <w:rPr>
          <w:rFonts w:ascii="Verdana" w:hAnsi="Verdana" w:cs="Arial"/>
          <w:lang w:val="cy-GB"/>
        </w:rPr>
        <w:t>grinio</w:t>
      </w:r>
      <w:r w:rsidR="00D32F83" w:rsidRPr="00153D56">
        <w:rPr>
          <w:rFonts w:ascii="Verdana" w:hAnsi="Verdana" w:cs="Arial"/>
          <w:lang w:val="cy-GB"/>
        </w:rPr>
        <w:t xml:space="preserve"> </w:t>
      </w:r>
      <w:r w:rsidR="00A01730" w:rsidRPr="00153D56">
        <w:rPr>
          <w:rFonts w:ascii="Verdana" w:hAnsi="Verdana" w:cs="Arial"/>
          <w:lang w:val="cy-GB"/>
        </w:rPr>
        <w:t>M</w:t>
      </w:r>
      <w:r w:rsidR="00D32F83" w:rsidRPr="00153D56">
        <w:rPr>
          <w:rFonts w:ascii="Verdana" w:hAnsi="Verdana" w:cs="Arial"/>
          <w:lang w:val="cy-GB"/>
        </w:rPr>
        <w:t>amau a Phlant</w:t>
      </w:r>
      <w:r w:rsidR="000D7B69" w:rsidRPr="00153D56">
        <w:rPr>
          <w:rFonts w:ascii="Verdana" w:hAnsi="Verdana" w:cs="Arial"/>
          <w:lang w:val="cy-GB"/>
        </w:rPr>
        <w:t xml:space="preserve">, </w:t>
      </w:r>
      <w:r w:rsidR="0019485D" w:rsidRPr="00153D56">
        <w:rPr>
          <w:rFonts w:ascii="Verdana" w:hAnsi="Verdana" w:cs="Arial"/>
          <w:lang w:val="cy-GB"/>
        </w:rPr>
        <w:t xml:space="preserve">sydd </w:t>
      </w:r>
      <w:r w:rsidR="00BE3B22" w:rsidRPr="00153D56">
        <w:rPr>
          <w:rFonts w:ascii="Verdana" w:hAnsi="Verdana" w:cs="Arial"/>
          <w:lang w:val="cy-GB"/>
        </w:rPr>
        <w:t>ag</w:t>
      </w:r>
      <w:r w:rsidR="00A364EF" w:rsidRPr="00153D56">
        <w:rPr>
          <w:rFonts w:ascii="Verdana" w:hAnsi="Verdana" w:cs="Arial"/>
          <w:lang w:val="cy-GB"/>
        </w:rPr>
        <w:t xml:space="preserve"> Arweinydd Rhaglen cyffredinol</w:t>
      </w:r>
      <w:r w:rsidR="009C4143" w:rsidRPr="00153D56">
        <w:rPr>
          <w:rFonts w:ascii="Verdana" w:hAnsi="Verdana" w:cs="Arial"/>
          <w:lang w:val="cy-GB"/>
        </w:rPr>
        <w:t>.</w:t>
      </w:r>
      <w:r w:rsidR="00775B4A" w:rsidRPr="00153D56">
        <w:rPr>
          <w:rFonts w:ascii="Verdana" w:hAnsi="Verdana" w:cs="Arial"/>
          <w:lang w:val="cy-GB"/>
        </w:rPr>
        <w:t xml:space="preserve"> </w:t>
      </w:r>
      <w:r w:rsidR="006E54C2" w:rsidRPr="00153D56">
        <w:rPr>
          <w:rFonts w:ascii="Verdana" w:hAnsi="Verdana" w:cs="Arial"/>
          <w:lang w:val="cy-GB"/>
        </w:rPr>
        <w:t>Mae dau gydlynydd rhaglen</w:t>
      </w:r>
      <w:r w:rsidR="004F787A" w:rsidRPr="00153D56">
        <w:rPr>
          <w:rFonts w:ascii="Verdana" w:hAnsi="Verdana" w:cs="Arial"/>
          <w:lang w:val="cy-GB"/>
        </w:rPr>
        <w:t xml:space="preserve"> </w:t>
      </w:r>
      <w:r w:rsidR="00626FC8" w:rsidRPr="00153D56">
        <w:rPr>
          <w:rFonts w:ascii="Verdana" w:hAnsi="Verdana" w:cs="Arial"/>
          <w:lang w:val="cy-GB"/>
        </w:rPr>
        <w:t xml:space="preserve">ar gyfer Sgrinio Smotyn Gwaed Newydd-anedig </w:t>
      </w:r>
      <w:r w:rsidR="00846863" w:rsidRPr="00153D56">
        <w:rPr>
          <w:rFonts w:ascii="Verdana" w:hAnsi="Verdana" w:cs="Arial"/>
          <w:lang w:val="cy-GB"/>
        </w:rPr>
        <w:t xml:space="preserve">gyda chefnogaeth weinyddol ar draws </w:t>
      </w:r>
      <w:r w:rsidR="00626FC8" w:rsidRPr="00153D56">
        <w:rPr>
          <w:rFonts w:ascii="Verdana" w:hAnsi="Verdana" w:cs="Arial"/>
          <w:lang w:val="cy-GB"/>
        </w:rPr>
        <w:t xml:space="preserve">y </w:t>
      </w:r>
      <w:r w:rsidR="00846863" w:rsidRPr="00153D56">
        <w:rPr>
          <w:rFonts w:ascii="Verdana" w:hAnsi="Verdana" w:cs="Arial"/>
          <w:lang w:val="cy-GB"/>
        </w:rPr>
        <w:t>rhaglenni Mamau a Phlant</w:t>
      </w:r>
      <w:r w:rsidR="004F787A" w:rsidRPr="00153D56">
        <w:rPr>
          <w:rFonts w:ascii="Verdana" w:hAnsi="Verdana" w:cs="Arial"/>
          <w:lang w:val="cy-GB"/>
        </w:rPr>
        <w:t xml:space="preserve">. </w:t>
      </w:r>
      <w:r w:rsidR="00D32F83" w:rsidRPr="00153D56">
        <w:rPr>
          <w:rFonts w:ascii="Verdana" w:hAnsi="Verdana" w:cs="Arial"/>
          <w:lang w:val="cy-GB"/>
        </w:rPr>
        <w:t>Y ddwy raglen arall yw Sgrinio Cyn Geni Cymru</w:t>
      </w:r>
      <w:r w:rsidR="00775B4A" w:rsidRPr="00153D56">
        <w:rPr>
          <w:rFonts w:ascii="Verdana" w:hAnsi="Verdana"/>
          <w:lang w:val="cy-GB"/>
        </w:rPr>
        <w:t xml:space="preserve"> </w:t>
      </w:r>
      <w:r w:rsidR="00D32F83" w:rsidRPr="00153D56">
        <w:rPr>
          <w:rFonts w:ascii="Verdana" w:hAnsi="Verdana"/>
          <w:lang w:val="cy-GB"/>
        </w:rPr>
        <w:t>a Sgrinio Clyw Babanod Cymru</w:t>
      </w:r>
      <w:r w:rsidR="004F787A" w:rsidRPr="00153D56">
        <w:rPr>
          <w:rFonts w:ascii="Verdana" w:hAnsi="Verdana"/>
          <w:lang w:val="cy-GB"/>
        </w:rPr>
        <w:t>.</w:t>
      </w:r>
      <w:r w:rsidR="00BA38E8" w:rsidRPr="00153D56">
        <w:rPr>
          <w:rFonts w:ascii="Verdana" w:hAnsi="Verdana" w:cs="Arial"/>
          <w:lang w:val="cy-GB"/>
        </w:rPr>
        <w:t xml:space="preserve"> </w:t>
      </w:r>
    </w:p>
    <w:p w:rsidR="00775B4A" w:rsidRPr="00153D56" w:rsidRDefault="00775B4A" w:rsidP="00F33BAC">
      <w:pPr>
        <w:spacing w:line="276" w:lineRule="auto"/>
        <w:ind w:right="545"/>
        <w:rPr>
          <w:rFonts w:ascii="Verdana" w:hAnsi="Verdana" w:cs="Arial"/>
          <w:lang w:val="cy-GB"/>
        </w:rPr>
      </w:pPr>
    </w:p>
    <w:p w:rsidR="0066534F" w:rsidRPr="00153D56" w:rsidRDefault="00366633" w:rsidP="00C9452C">
      <w:pPr>
        <w:spacing w:line="276" w:lineRule="auto"/>
        <w:ind w:right="545"/>
        <w:jc w:val="both"/>
        <w:rPr>
          <w:rFonts w:ascii="Verdana" w:hAnsi="Verdana" w:cs="Arial"/>
          <w:lang w:val="cy-GB"/>
        </w:rPr>
      </w:pPr>
      <w:r w:rsidRPr="00153D56">
        <w:rPr>
          <w:rFonts w:ascii="Verdana" w:hAnsi="Verdana" w:cs="Arial"/>
          <w:lang w:val="cy-GB"/>
        </w:rPr>
        <w:t xml:space="preserve">Gweithwyr iechyd proffesiynol o fewn y saith bwrdd iechyd yng Nghymru sy’n </w:t>
      </w:r>
      <w:r w:rsidR="00626FC8" w:rsidRPr="00153D56">
        <w:rPr>
          <w:rFonts w:ascii="Verdana" w:hAnsi="Verdana" w:cs="Arial"/>
          <w:lang w:val="cy-GB"/>
        </w:rPr>
        <w:t xml:space="preserve">cynnig y profion </w:t>
      </w:r>
      <w:r w:rsidRPr="00153D56">
        <w:rPr>
          <w:rFonts w:ascii="Verdana" w:hAnsi="Verdana" w:cs="Arial"/>
          <w:lang w:val="cy-GB"/>
        </w:rPr>
        <w:t xml:space="preserve">sgrinio smotyn gwaed </w:t>
      </w:r>
      <w:r w:rsidR="004326D1" w:rsidRPr="00153D56">
        <w:rPr>
          <w:rFonts w:ascii="Verdana" w:hAnsi="Verdana" w:cs="Arial"/>
          <w:lang w:val="cy-GB"/>
        </w:rPr>
        <w:t xml:space="preserve">i fabanod cymwys </w:t>
      </w:r>
      <w:r w:rsidRPr="00153D56">
        <w:rPr>
          <w:rFonts w:ascii="Verdana" w:hAnsi="Verdana" w:cs="Arial"/>
          <w:lang w:val="cy-GB"/>
        </w:rPr>
        <w:t>newydd-anedig</w:t>
      </w:r>
      <w:r w:rsidR="00B16382" w:rsidRPr="00153D56">
        <w:rPr>
          <w:rFonts w:ascii="Verdana" w:hAnsi="Verdana" w:cs="Arial"/>
          <w:lang w:val="cy-GB"/>
        </w:rPr>
        <w:t xml:space="preserve"> a</w:t>
      </w:r>
      <w:r w:rsidR="00626FC8" w:rsidRPr="00153D56">
        <w:rPr>
          <w:rFonts w:ascii="Verdana" w:hAnsi="Verdana" w:cs="Arial"/>
          <w:lang w:val="cy-GB"/>
        </w:rPr>
        <w:t>c yn</w:t>
      </w:r>
      <w:r w:rsidR="00AE0187" w:rsidRPr="00153D56">
        <w:rPr>
          <w:rFonts w:ascii="Verdana" w:hAnsi="Verdana" w:cs="Arial"/>
          <w:lang w:val="cy-GB"/>
        </w:rPr>
        <w:t xml:space="preserve"> casgl</w:t>
      </w:r>
      <w:r w:rsidRPr="00153D56">
        <w:rPr>
          <w:rFonts w:ascii="Verdana" w:hAnsi="Verdana" w:cs="Arial"/>
          <w:lang w:val="cy-GB"/>
        </w:rPr>
        <w:t>u samplau smotyn gwaed</w:t>
      </w:r>
      <w:r w:rsidR="00B16382" w:rsidRPr="00153D56">
        <w:rPr>
          <w:rFonts w:ascii="Verdana" w:hAnsi="Verdana" w:cs="Arial"/>
          <w:lang w:val="cy-GB"/>
        </w:rPr>
        <w:t xml:space="preserve">. </w:t>
      </w:r>
    </w:p>
    <w:p w:rsidR="0066534F" w:rsidRPr="00153D56" w:rsidRDefault="0066534F" w:rsidP="00F33BAC">
      <w:pPr>
        <w:spacing w:line="276" w:lineRule="auto"/>
        <w:ind w:right="545"/>
        <w:rPr>
          <w:rFonts w:ascii="Verdana" w:hAnsi="Verdana" w:cs="Arial"/>
          <w:lang w:val="cy-GB"/>
        </w:rPr>
      </w:pPr>
    </w:p>
    <w:p w:rsidR="008E1D1B" w:rsidRPr="00153D56" w:rsidRDefault="007F44C6" w:rsidP="00C9452C">
      <w:pPr>
        <w:spacing w:line="276" w:lineRule="auto"/>
        <w:ind w:right="545"/>
        <w:jc w:val="both"/>
        <w:rPr>
          <w:rFonts w:ascii="Verdana" w:hAnsi="Verdana" w:cs="Arial"/>
          <w:lang w:val="cy-GB"/>
        </w:rPr>
      </w:pPr>
      <w:r w:rsidRPr="00153D56">
        <w:rPr>
          <w:rFonts w:ascii="Verdana" w:hAnsi="Verdana" w:cs="Arial"/>
          <w:lang w:val="cy-GB"/>
        </w:rPr>
        <w:t>Labordy Sgrinio</w:t>
      </w:r>
      <w:r w:rsidR="00504688" w:rsidRPr="00153D56">
        <w:rPr>
          <w:rFonts w:ascii="Verdana" w:hAnsi="Verdana" w:cs="Arial"/>
          <w:lang w:val="cy-GB"/>
        </w:rPr>
        <w:t xml:space="preserve"> </w:t>
      </w:r>
      <w:r w:rsidRPr="00153D56">
        <w:rPr>
          <w:rFonts w:ascii="Verdana" w:hAnsi="Verdana" w:cs="Arial"/>
          <w:lang w:val="cy-GB"/>
        </w:rPr>
        <w:t>Newydd-anedig Cymru yng Nghaerdydd sy’n gyfrifol am brofi’r samplau sgrinio a gesglir yng Nghymru</w:t>
      </w:r>
      <w:r w:rsidR="002B1079" w:rsidRPr="00153D56">
        <w:rPr>
          <w:rFonts w:ascii="Verdana" w:hAnsi="Verdana" w:cs="Arial"/>
          <w:lang w:val="cy-GB"/>
        </w:rPr>
        <w:t xml:space="preserve"> a</w:t>
      </w:r>
      <w:r w:rsidR="009D3389" w:rsidRPr="00153D56">
        <w:rPr>
          <w:rFonts w:ascii="Verdana" w:hAnsi="Verdana" w:cs="Arial"/>
          <w:lang w:val="cy-GB"/>
        </w:rPr>
        <w:t>c am atgyfeirio babanod yr amheuir bod cyflyrau arnynt</w:t>
      </w:r>
      <w:r w:rsidR="002B1079" w:rsidRPr="00153D56">
        <w:rPr>
          <w:rFonts w:ascii="Verdana" w:hAnsi="Verdana" w:cs="Arial"/>
          <w:lang w:val="cy-GB"/>
        </w:rPr>
        <w:t xml:space="preserve">. </w:t>
      </w:r>
      <w:r w:rsidR="00626FC8" w:rsidRPr="00153D56">
        <w:rPr>
          <w:rFonts w:ascii="Verdana" w:hAnsi="Verdana" w:cs="Arial"/>
          <w:lang w:val="cy-GB"/>
        </w:rPr>
        <w:t>Caiff</w:t>
      </w:r>
      <w:r w:rsidR="005949D0" w:rsidRPr="00153D56">
        <w:rPr>
          <w:rFonts w:ascii="Verdana" w:hAnsi="Verdana" w:cs="Arial"/>
          <w:lang w:val="cy-GB"/>
        </w:rPr>
        <w:t xml:space="preserve"> babanod </w:t>
      </w:r>
      <w:r w:rsidR="00626FC8" w:rsidRPr="00153D56">
        <w:rPr>
          <w:rFonts w:ascii="Verdana" w:hAnsi="Verdana" w:cs="Arial"/>
          <w:lang w:val="cy-GB"/>
        </w:rPr>
        <w:t xml:space="preserve">eu hatgyfeirio </w:t>
      </w:r>
      <w:r w:rsidR="005949D0" w:rsidRPr="00153D56">
        <w:rPr>
          <w:rFonts w:ascii="Verdana" w:hAnsi="Verdana" w:cs="Arial"/>
          <w:lang w:val="cy-GB"/>
        </w:rPr>
        <w:t>at rwydwaith o</w:t>
      </w:r>
      <w:r w:rsidR="00434DFB" w:rsidRPr="00153D56">
        <w:rPr>
          <w:rFonts w:ascii="Verdana" w:hAnsi="Verdana" w:cs="Arial"/>
          <w:lang w:val="cy-GB"/>
        </w:rPr>
        <w:t xml:space="preserve"> glinigwyr ac arweinwyr meddygol dynodedig yn y byrddau iechyd</w:t>
      </w:r>
      <w:r w:rsidR="00542E06" w:rsidRPr="00153D56">
        <w:rPr>
          <w:rFonts w:ascii="Verdana" w:hAnsi="Verdana" w:cs="Arial"/>
          <w:lang w:val="cy-GB"/>
        </w:rPr>
        <w:t>.</w:t>
      </w:r>
      <w:r w:rsidR="008E1D1B" w:rsidRPr="00153D56">
        <w:rPr>
          <w:rFonts w:ascii="Verdana" w:hAnsi="Verdana" w:cs="Arial"/>
          <w:lang w:val="cy-GB"/>
        </w:rPr>
        <w:t xml:space="preserve"> </w:t>
      </w:r>
      <w:r w:rsidR="00646606" w:rsidRPr="00153D56">
        <w:rPr>
          <w:rFonts w:ascii="Verdana" w:hAnsi="Verdana" w:cs="Arial"/>
          <w:lang w:val="cy-GB"/>
        </w:rPr>
        <w:t>Mae gan y rhaglen Gynghorwyr Sicr</w:t>
      </w:r>
      <w:r w:rsidR="00626FC8" w:rsidRPr="00153D56">
        <w:rPr>
          <w:rFonts w:ascii="Verdana" w:hAnsi="Verdana" w:cs="Arial"/>
          <w:lang w:val="cy-GB"/>
        </w:rPr>
        <w:t>wydd</w:t>
      </w:r>
      <w:r w:rsidR="00646606" w:rsidRPr="00153D56">
        <w:rPr>
          <w:rFonts w:ascii="Verdana" w:hAnsi="Verdana" w:cs="Arial"/>
          <w:lang w:val="cy-GB"/>
        </w:rPr>
        <w:t xml:space="preserve"> Ansawdd allanol sy’n cynnwys rhai o’r arweinwyr meddygol</w:t>
      </w:r>
      <w:r w:rsidR="008E1D1B" w:rsidRPr="00153D56">
        <w:rPr>
          <w:rFonts w:ascii="Verdana" w:hAnsi="Verdana" w:cs="Arial"/>
          <w:lang w:val="cy-GB"/>
        </w:rPr>
        <w:t>.</w:t>
      </w:r>
    </w:p>
    <w:p w:rsidR="00542E06" w:rsidRPr="00153D56" w:rsidRDefault="00542E06" w:rsidP="00F33BAC">
      <w:pPr>
        <w:spacing w:line="276" w:lineRule="auto"/>
        <w:ind w:right="545"/>
        <w:rPr>
          <w:rFonts w:ascii="Verdana" w:hAnsi="Verdana" w:cs="Arial"/>
          <w:lang w:val="cy-GB"/>
        </w:rPr>
      </w:pPr>
    </w:p>
    <w:p w:rsidR="006E7DCD" w:rsidRPr="00153D56" w:rsidRDefault="00014A6A" w:rsidP="00C9452C">
      <w:pPr>
        <w:spacing w:line="276" w:lineRule="auto"/>
        <w:ind w:right="545"/>
        <w:jc w:val="both"/>
        <w:rPr>
          <w:rFonts w:ascii="Verdana" w:hAnsi="Verdana" w:cs="Calibri"/>
          <w:lang w:val="cy-GB" w:eastAsia="en-US"/>
        </w:rPr>
      </w:pPr>
      <w:r w:rsidRPr="00153D56">
        <w:rPr>
          <w:rFonts w:ascii="Verdana" w:hAnsi="Verdana" w:cs="Calibri"/>
          <w:lang w:val="cy-GB" w:eastAsia="en-US"/>
        </w:rPr>
        <w:t>Datblygwyd System Sgrinio Smotyn Gwaed Newydd-anedig Cymru i gefnogi</w:t>
      </w:r>
      <w:r w:rsidR="00626FC8" w:rsidRPr="00153D56">
        <w:rPr>
          <w:rFonts w:ascii="Verdana" w:hAnsi="Verdana" w:cs="Calibri"/>
          <w:lang w:val="cy-GB" w:eastAsia="en-US"/>
        </w:rPr>
        <w:t>’r gwaith o</w:t>
      </w:r>
      <w:r w:rsidRPr="00153D56">
        <w:rPr>
          <w:rFonts w:ascii="Verdana" w:hAnsi="Verdana" w:cs="Calibri"/>
          <w:lang w:val="cy-GB" w:eastAsia="en-US"/>
        </w:rPr>
        <w:t xml:space="preserve"> reoli rhaglen ddiogel a chynaliadwy ledled Cymru</w:t>
      </w:r>
      <w:r w:rsidR="006E7DCD" w:rsidRPr="00153D56">
        <w:rPr>
          <w:rFonts w:ascii="Verdana" w:hAnsi="Verdana" w:cs="Calibri"/>
          <w:lang w:val="cy-GB" w:eastAsia="en-US"/>
        </w:rPr>
        <w:t xml:space="preserve">. </w:t>
      </w:r>
      <w:r w:rsidRPr="00153D56">
        <w:rPr>
          <w:rFonts w:ascii="Verdana" w:hAnsi="Verdana" w:cs="Calibri"/>
          <w:lang w:val="cy-GB" w:eastAsia="en-US"/>
        </w:rPr>
        <w:t xml:space="preserve">Mae’r system hon yn casglu a chydlynu </w:t>
      </w:r>
      <w:r w:rsidRPr="00C9452C">
        <w:rPr>
          <w:rFonts w:ascii="Verdana" w:hAnsi="Verdana" w:cs="Arial"/>
          <w:lang w:val="cy-GB"/>
        </w:rPr>
        <w:t>gwybodaeth</w:t>
      </w:r>
      <w:r w:rsidRPr="00153D56">
        <w:rPr>
          <w:rFonts w:ascii="Verdana" w:hAnsi="Verdana" w:cs="Calibri"/>
          <w:lang w:val="cy-GB" w:eastAsia="en-US"/>
        </w:rPr>
        <w:t xml:space="preserve"> ar draws y rha</w:t>
      </w:r>
      <w:r w:rsidR="00626FC8" w:rsidRPr="00153D56">
        <w:rPr>
          <w:rFonts w:ascii="Verdana" w:hAnsi="Verdana" w:cs="Calibri"/>
          <w:lang w:val="cy-GB" w:eastAsia="en-US"/>
        </w:rPr>
        <w:t>glen er mwyn m</w:t>
      </w:r>
      <w:r w:rsidRPr="00153D56">
        <w:rPr>
          <w:rFonts w:ascii="Verdana" w:hAnsi="Verdana" w:cs="Calibri"/>
          <w:lang w:val="cy-GB" w:eastAsia="en-US"/>
        </w:rPr>
        <w:t>onitro ansawdd sgrinio smotyn gwaed newydd-anedig a</w:t>
      </w:r>
      <w:r w:rsidR="00DE61A7" w:rsidRPr="00153D56">
        <w:rPr>
          <w:rFonts w:ascii="Verdana" w:hAnsi="Verdana" w:cs="Calibri"/>
          <w:lang w:val="cy-GB" w:eastAsia="en-US"/>
        </w:rPr>
        <w:t>c yn</w:t>
      </w:r>
      <w:r w:rsidRPr="00153D56">
        <w:rPr>
          <w:rFonts w:ascii="Verdana" w:hAnsi="Verdana" w:cs="Calibri"/>
          <w:lang w:val="cy-GB" w:eastAsia="en-US"/>
        </w:rPr>
        <w:t xml:space="preserve"> darparu </w:t>
      </w:r>
      <w:r w:rsidR="00C9452C">
        <w:rPr>
          <w:rFonts w:ascii="Verdana" w:hAnsi="Verdana" w:cs="Calibri"/>
          <w:lang w:val="cy-GB" w:eastAsia="en-US"/>
        </w:rPr>
        <w:t xml:space="preserve">adroddiadau </w:t>
      </w:r>
      <w:r w:rsidRPr="00153D56">
        <w:rPr>
          <w:rFonts w:ascii="Verdana" w:hAnsi="Verdana" w:cs="Calibri"/>
          <w:lang w:val="cy-GB" w:eastAsia="en-US"/>
        </w:rPr>
        <w:t>sicrwydd ansawdd a</w:t>
      </w:r>
      <w:r w:rsidR="00C9452C">
        <w:rPr>
          <w:rFonts w:ascii="Verdana" w:hAnsi="Verdana" w:cs="Calibri"/>
          <w:lang w:val="cy-GB" w:eastAsia="en-US"/>
        </w:rPr>
        <w:t>c adroddiadau</w:t>
      </w:r>
      <w:r w:rsidRPr="00153D56">
        <w:rPr>
          <w:rFonts w:ascii="Verdana" w:hAnsi="Verdana" w:cs="Calibri"/>
          <w:lang w:val="cy-GB" w:eastAsia="en-US"/>
        </w:rPr>
        <w:t xml:space="preserve"> rheoli yn seiliedig ar y polisïau a’r safonau</w:t>
      </w:r>
      <w:r w:rsidR="006E7DCD" w:rsidRPr="00153D56">
        <w:rPr>
          <w:rFonts w:ascii="Verdana" w:hAnsi="Verdana" w:cs="Calibri"/>
          <w:lang w:val="cy-GB" w:eastAsia="en-US"/>
        </w:rPr>
        <w:t>.</w:t>
      </w:r>
    </w:p>
    <w:p w:rsidR="006E7DCD" w:rsidRPr="00153D56" w:rsidRDefault="006E7DCD" w:rsidP="00F33BAC">
      <w:pPr>
        <w:spacing w:line="276" w:lineRule="auto"/>
        <w:ind w:right="545"/>
        <w:rPr>
          <w:rFonts w:ascii="Verdana" w:hAnsi="Verdana" w:cs="Calibri"/>
          <w:lang w:val="cy-GB" w:eastAsia="en-US"/>
        </w:rPr>
      </w:pPr>
    </w:p>
    <w:p w:rsidR="00487C78" w:rsidRPr="00153D56" w:rsidRDefault="00162CFA" w:rsidP="00C9452C">
      <w:pPr>
        <w:spacing w:line="276" w:lineRule="auto"/>
        <w:ind w:right="545"/>
        <w:jc w:val="both"/>
        <w:rPr>
          <w:rFonts w:ascii="Verdana" w:hAnsi="Verdana" w:cs="Verdana"/>
          <w:color w:val="000000"/>
          <w:lang w:val="cy-GB"/>
        </w:rPr>
      </w:pPr>
      <w:r w:rsidRPr="00153D56">
        <w:rPr>
          <w:rFonts w:ascii="Verdana" w:hAnsi="Verdana" w:cs="Verdana"/>
          <w:lang w:val="cy-GB"/>
        </w:rPr>
        <w:lastRenderedPageBreak/>
        <w:t>Mae System Sgrinio Smotyn Gwaed Newydd-anedig Cymru hefyd yn nodi babanod y mae’r rhaglen yn disgwyl derbyn cerdyn smotyn gwaed ar eu cyfer neu gadarnhad bod y prawf wedi’i wrthod, ac yn rhoi gweithdrefnau di-feth ar waith ar gyfer babanod sydd o bosibl wedi mynd drwy’r rhwyd. Mae’r system ddi-feth hon yn nodi babanod yng Nghymru</w:t>
      </w:r>
      <w:r w:rsidRPr="00153D56">
        <w:rPr>
          <w:rFonts w:ascii="Verdana" w:hAnsi="Verdana" w:cs="Verdana"/>
          <w:color w:val="000000"/>
          <w:lang w:val="cy-GB"/>
        </w:rPr>
        <w:t xml:space="preserve"> sydd heb sampl sgrinio smotyn gwaed newydd-anedig yn y Labor</w:t>
      </w:r>
      <w:r w:rsidR="00C9452C">
        <w:rPr>
          <w:rFonts w:ascii="Verdana" w:hAnsi="Verdana" w:cs="Verdana"/>
          <w:color w:val="000000"/>
          <w:lang w:val="cy-GB"/>
        </w:rPr>
        <w:t>dy Sgrinio Newydd-anedig erbyn euu bod yn</w:t>
      </w:r>
      <w:r w:rsidRPr="00153D56">
        <w:rPr>
          <w:rFonts w:ascii="Verdana" w:hAnsi="Verdana" w:cs="Verdana"/>
          <w:color w:val="000000"/>
          <w:lang w:val="cy-GB"/>
        </w:rPr>
        <w:t xml:space="preserve"> 14eg diwrnod </w:t>
      </w:r>
      <w:r w:rsidR="00C9452C">
        <w:rPr>
          <w:rFonts w:ascii="Verdana" w:hAnsi="Verdana" w:cs="Verdana"/>
          <w:color w:val="000000"/>
          <w:lang w:val="cy-GB"/>
        </w:rPr>
        <w:t>oed</w:t>
      </w:r>
      <w:r w:rsidRPr="00153D56">
        <w:rPr>
          <w:rFonts w:ascii="Verdana" w:hAnsi="Verdana" w:cs="Verdana"/>
          <w:color w:val="000000"/>
          <w:lang w:val="cy-GB"/>
        </w:rPr>
        <w:t xml:space="preserve">. </w:t>
      </w:r>
      <w:r w:rsidRPr="00153D56">
        <w:rPr>
          <w:rFonts w:ascii="Verdana" w:hAnsi="Verdana" w:cs="Verdana"/>
          <w:lang w:val="cy-GB"/>
        </w:rPr>
        <w:t xml:space="preserve"> Mae timau gweinyddu’r system ddi-feth yn mynd ar drywydd pob babi a nodir gan y system. Mae’r tri thîm rhanbarthol ar draws Cymru yn cael eu staffio gan reolwyr sgrinio newydd-anedig a staff gweinyddol sy’n gweithio ar draws y rhaglenni Sgrinio Smotyn Gwaed Newydd-anedig a Sgrinio Clyw Babanod Cymru.</w:t>
      </w:r>
    </w:p>
    <w:p w:rsidR="00AE1C0C" w:rsidRPr="00153D56" w:rsidRDefault="00AE1C0C" w:rsidP="00F33BAC">
      <w:pPr>
        <w:autoSpaceDE w:val="0"/>
        <w:autoSpaceDN w:val="0"/>
        <w:adjustRightInd w:val="0"/>
        <w:spacing w:line="276" w:lineRule="auto"/>
        <w:rPr>
          <w:rFonts w:ascii="Verdana" w:hAnsi="Verdana" w:cs="Verdana"/>
          <w:color w:val="000000"/>
          <w:lang w:val="cy-GB"/>
        </w:rPr>
      </w:pPr>
    </w:p>
    <w:p w:rsidR="00344DF4" w:rsidRPr="00153D56" w:rsidRDefault="00162CFA" w:rsidP="00C9452C">
      <w:pPr>
        <w:spacing w:line="276" w:lineRule="auto"/>
        <w:ind w:right="545"/>
        <w:jc w:val="both"/>
        <w:rPr>
          <w:rFonts w:ascii="Verdana" w:hAnsi="Verdana" w:cs="Arial"/>
          <w:lang w:val="cy-GB"/>
        </w:rPr>
      </w:pPr>
      <w:r w:rsidRPr="00153D56">
        <w:rPr>
          <w:rFonts w:ascii="Verdana" w:hAnsi="Verdana" w:cs="Verdana"/>
          <w:lang w:val="cy-GB"/>
        </w:rPr>
        <w:t xml:space="preserve">Ym mhob bwrdd iechyd mae Arweinydd Llywodraethu ar gyfer Sgrinio Cyn Geni a </w:t>
      </w:r>
      <w:r w:rsidR="00C9452C">
        <w:rPr>
          <w:rFonts w:ascii="Verdana" w:hAnsi="Verdana" w:cs="Verdana"/>
          <w:lang w:val="cy-GB"/>
        </w:rPr>
        <w:t xml:space="preserve">Sgrinio </w:t>
      </w:r>
      <w:r w:rsidRPr="00153D56">
        <w:rPr>
          <w:rFonts w:ascii="Verdana" w:hAnsi="Verdana" w:cs="Verdana"/>
          <w:lang w:val="cy-GB"/>
        </w:rPr>
        <w:t>Newydd-anedig. Diben y rôl hon, a ariennir gan Adran Sgrinio, Iechyd Cyhoeddus Cymru, yw gweithredu fel cyswllt rhwng y bwrdd iechyd a Sgrinio Smotyn Gwaed Newydd-anedig Cymru, ac i arwain darpariaeth sgrinio smotyn gwaed newydd-anedig yn y bwrdd iechyd i sicrhau y darperir gwasanaeth effeithiol ac effeithlon.</w:t>
      </w:r>
    </w:p>
    <w:p w:rsidR="006363BD" w:rsidRPr="00153D56" w:rsidRDefault="006363BD" w:rsidP="004503C4">
      <w:pPr>
        <w:spacing w:line="276" w:lineRule="auto"/>
        <w:ind w:right="545"/>
        <w:rPr>
          <w:rFonts w:ascii="Verdana" w:hAnsi="Verdana" w:cs="Verdana"/>
          <w:lang w:val="cy-GB"/>
        </w:rPr>
      </w:pPr>
    </w:p>
    <w:p w:rsidR="00CA76E2" w:rsidRPr="00153D56" w:rsidRDefault="001870EE" w:rsidP="004503C4">
      <w:pPr>
        <w:pStyle w:val="Heading2"/>
        <w:spacing w:before="120"/>
        <w:ind w:left="964" w:hanging="1009"/>
        <w:rPr>
          <w:lang w:val="cy-GB"/>
        </w:rPr>
      </w:pPr>
      <w:bookmarkStart w:id="5" w:name="_Toc530055512"/>
      <w:r w:rsidRPr="00153D56">
        <w:rPr>
          <w:lang w:val="cy-GB"/>
        </w:rPr>
        <w:t>Llwybr sgrinio</w:t>
      </w:r>
      <w:bookmarkEnd w:id="5"/>
    </w:p>
    <w:p w:rsidR="006363BD" w:rsidRPr="00153D56" w:rsidRDefault="006363BD" w:rsidP="00F33BAC">
      <w:pPr>
        <w:spacing w:line="276" w:lineRule="auto"/>
        <w:ind w:right="545"/>
        <w:rPr>
          <w:rFonts w:ascii="Verdana" w:hAnsi="Verdana" w:cs="Tahoma"/>
          <w:b/>
          <w:lang w:val="cy-GB"/>
        </w:rPr>
      </w:pPr>
    </w:p>
    <w:p w:rsidR="00467ACF" w:rsidRPr="00153D56" w:rsidRDefault="00224E07" w:rsidP="00C9452C">
      <w:pPr>
        <w:spacing w:line="276" w:lineRule="auto"/>
        <w:ind w:right="545"/>
        <w:jc w:val="both"/>
        <w:rPr>
          <w:rFonts w:ascii="Verdana" w:hAnsi="Verdana" w:cs="Arial"/>
          <w:lang w:val="cy-GB"/>
        </w:rPr>
      </w:pPr>
      <w:r w:rsidRPr="00153D56">
        <w:rPr>
          <w:rFonts w:ascii="Verdana" w:hAnsi="Verdana" w:cs="Tahoma"/>
          <w:lang w:val="cy-GB"/>
        </w:rPr>
        <w:t xml:space="preserve">Caiff babanod sy’n gymwys </w:t>
      </w:r>
      <w:r w:rsidR="009631BC" w:rsidRPr="00153D56">
        <w:rPr>
          <w:rFonts w:ascii="Verdana" w:hAnsi="Verdana" w:cs="Tahoma"/>
          <w:lang w:val="cy-GB"/>
        </w:rPr>
        <w:t xml:space="preserve">i gael eu </w:t>
      </w:r>
      <w:r w:rsidRPr="00153D56">
        <w:rPr>
          <w:rFonts w:ascii="Verdana" w:hAnsi="Verdana" w:cs="Tahoma"/>
          <w:lang w:val="cy-GB"/>
        </w:rPr>
        <w:t>sgrinio eu nodi ym mhob bwrdd iechyd</w:t>
      </w:r>
      <w:r w:rsidR="00844562" w:rsidRPr="00153D56">
        <w:rPr>
          <w:rFonts w:ascii="Verdana" w:hAnsi="Verdana" w:cs="Tahoma"/>
          <w:lang w:val="cy-GB"/>
        </w:rPr>
        <w:t xml:space="preserve"> </w:t>
      </w:r>
      <w:r w:rsidR="00C9452C">
        <w:rPr>
          <w:rFonts w:ascii="Verdana" w:hAnsi="Verdana" w:cs="Tahoma"/>
          <w:lang w:val="cy-GB"/>
        </w:rPr>
        <w:t>drwy</w:t>
      </w:r>
      <w:r w:rsidR="00844562" w:rsidRPr="00153D56">
        <w:rPr>
          <w:rFonts w:ascii="Verdana" w:hAnsi="Verdana" w:cs="Tahoma"/>
          <w:lang w:val="cy-GB"/>
        </w:rPr>
        <w:t xml:space="preserve"> hysbysiadau geni bydwragedd</w:t>
      </w:r>
      <w:r w:rsidR="00CA76E2" w:rsidRPr="00153D56">
        <w:rPr>
          <w:rFonts w:ascii="Verdana" w:hAnsi="Verdana" w:cs="Tahoma"/>
          <w:lang w:val="cy-GB"/>
        </w:rPr>
        <w:t>.</w:t>
      </w:r>
      <w:r w:rsidR="002A22AA" w:rsidRPr="00153D56">
        <w:rPr>
          <w:rFonts w:ascii="Verdana" w:hAnsi="Verdana" w:cs="Arial"/>
          <w:lang w:val="cy-GB"/>
        </w:rPr>
        <w:t xml:space="preserve"> </w:t>
      </w:r>
      <w:r w:rsidR="008D4CED" w:rsidRPr="00C9452C">
        <w:rPr>
          <w:rFonts w:ascii="Verdana" w:hAnsi="Verdana" w:cs="Verdana"/>
          <w:lang w:val="cy-GB"/>
        </w:rPr>
        <w:t>Caiff</w:t>
      </w:r>
      <w:r w:rsidR="008D4CED" w:rsidRPr="00153D56">
        <w:rPr>
          <w:rFonts w:ascii="Verdana" w:hAnsi="Verdana" w:cs="Arial"/>
          <w:lang w:val="cy-GB"/>
        </w:rPr>
        <w:t xml:space="preserve"> babanod cymwys hyd at f</w:t>
      </w:r>
      <w:r w:rsidR="00C753B6" w:rsidRPr="00153D56">
        <w:rPr>
          <w:rFonts w:ascii="Verdana" w:hAnsi="Verdana" w:cs="Arial"/>
          <w:lang w:val="cy-GB"/>
        </w:rPr>
        <w:t>lwydd oed sy’n symud i Gymru e</w:t>
      </w:r>
      <w:r w:rsidR="009631BC" w:rsidRPr="00153D56">
        <w:rPr>
          <w:rFonts w:ascii="Verdana" w:hAnsi="Verdana" w:cs="Arial"/>
          <w:lang w:val="cy-GB"/>
        </w:rPr>
        <w:t>u</w:t>
      </w:r>
      <w:r w:rsidR="00C753B6" w:rsidRPr="00153D56">
        <w:rPr>
          <w:rFonts w:ascii="Verdana" w:hAnsi="Verdana" w:cs="Arial"/>
          <w:lang w:val="cy-GB"/>
        </w:rPr>
        <w:t xml:space="preserve"> nodi </w:t>
      </w:r>
      <w:r w:rsidR="009631BC" w:rsidRPr="00153D56">
        <w:rPr>
          <w:rFonts w:ascii="Verdana" w:hAnsi="Verdana" w:cs="Arial"/>
          <w:lang w:val="cy-GB"/>
        </w:rPr>
        <w:t xml:space="preserve">ar ôl eu </w:t>
      </w:r>
      <w:r w:rsidR="00C753B6" w:rsidRPr="00153D56">
        <w:rPr>
          <w:rFonts w:ascii="Verdana" w:hAnsi="Verdana" w:cs="Arial"/>
          <w:lang w:val="cy-GB"/>
        </w:rPr>
        <w:t>cofrestru</w:t>
      </w:r>
      <w:r w:rsidR="00C67376" w:rsidRPr="00153D56">
        <w:rPr>
          <w:rFonts w:ascii="Verdana" w:hAnsi="Verdana" w:cs="Arial"/>
          <w:lang w:val="cy-GB"/>
        </w:rPr>
        <w:t xml:space="preserve"> ar y System Iechyd </w:t>
      </w:r>
      <w:r w:rsidR="009631BC" w:rsidRPr="00153D56">
        <w:rPr>
          <w:rFonts w:ascii="Verdana" w:hAnsi="Verdana" w:cs="Arial"/>
          <w:lang w:val="cy-GB"/>
        </w:rPr>
        <w:t>P</w:t>
      </w:r>
      <w:r w:rsidR="00C67376" w:rsidRPr="00153D56">
        <w:rPr>
          <w:rFonts w:ascii="Verdana" w:hAnsi="Verdana" w:cs="Arial"/>
          <w:lang w:val="cy-GB"/>
        </w:rPr>
        <w:t>lant</w:t>
      </w:r>
      <w:r w:rsidR="00467ACF" w:rsidRPr="00153D56">
        <w:rPr>
          <w:rFonts w:ascii="Verdana" w:hAnsi="Verdana" w:cs="Arial"/>
          <w:lang w:val="cy-GB"/>
        </w:rPr>
        <w:t>.</w:t>
      </w:r>
    </w:p>
    <w:p w:rsidR="00467ACF" w:rsidRPr="00153D56" w:rsidRDefault="00467ACF" w:rsidP="00F33BAC">
      <w:pPr>
        <w:spacing w:line="276" w:lineRule="auto"/>
        <w:ind w:right="545"/>
        <w:rPr>
          <w:rFonts w:ascii="Verdana" w:hAnsi="Verdana" w:cs="Arial"/>
          <w:lang w:val="cy-GB"/>
        </w:rPr>
      </w:pPr>
    </w:p>
    <w:p w:rsidR="00C016C6" w:rsidRPr="00153D56" w:rsidRDefault="009631BC" w:rsidP="00C9452C">
      <w:pPr>
        <w:spacing w:line="276" w:lineRule="auto"/>
        <w:ind w:right="545"/>
        <w:jc w:val="both"/>
        <w:rPr>
          <w:rFonts w:ascii="Verdana" w:hAnsi="Verdana" w:cs="Arial"/>
          <w:lang w:val="cy-GB"/>
        </w:rPr>
      </w:pPr>
      <w:r w:rsidRPr="00153D56">
        <w:rPr>
          <w:rFonts w:ascii="Verdana" w:hAnsi="Verdana" w:cs="Arial"/>
          <w:lang w:val="cy-GB"/>
        </w:rPr>
        <w:t xml:space="preserve">Caiff y profion </w:t>
      </w:r>
      <w:r w:rsidR="009E7161" w:rsidRPr="00153D56">
        <w:rPr>
          <w:rFonts w:ascii="Verdana" w:hAnsi="Verdana" w:cs="Arial"/>
          <w:lang w:val="cy-GB"/>
        </w:rPr>
        <w:t>sgrinio a</w:t>
      </w:r>
      <w:r w:rsidR="00912A01" w:rsidRPr="00153D56">
        <w:rPr>
          <w:rFonts w:ascii="Verdana" w:hAnsi="Verdana" w:cs="Arial"/>
          <w:lang w:val="cy-GB"/>
        </w:rPr>
        <w:t>’r gwaith o g</w:t>
      </w:r>
      <w:r w:rsidR="009E7161" w:rsidRPr="00153D56">
        <w:rPr>
          <w:rFonts w:ascii="Verdana" w:hAnsi="Verdana" w:cs="Arial"/>
          <w:lang w:val="cy-GB"/>
        </w:rPr>
        <w:t xml:space="preserve">asglu samplau smotyn gwaed </w:t>
      </w:r>
      <w:r w:rsidRPr="00153D56">
        <w:rPr>
          <w:rFonts w:ascii="Verdana" w:hAnsi="Verdana" w:cs="Arial"/>
          <w:lang w:val="cy-GB"/>
        </w:rPr>
        <w:t xml:space="preserve">eu </w:t>
      </w:r>
      <w:r w:rsidR="00C9452C">
        <w:rPr>
          <w:rFonts w:ascii="Verdana" w:hAnsi="Verdana" w:cs="Arial"/>
          <w:lang w:val="cy-GB"/>
        </w:rPr>
        <w:t>gwneud</w:t>
      </w:r>
      <w:r w:rsidRPr="00153D56">
        <w:rPr>
          <w:rFonts w:ascii="Verdana" w:hAnsi="Verdana" w:cs="Arial"/>
          <w:lang w:val="cy-GB"/>
        </w:rPr>
        <w:t xml:space="preserve"> </w:t>
      </w:r>
      <w:r w:rsidR="009E7161" w:rsidRPr="00153D56">
        <w:rPr>
          <w:rFonts w:ascii="Verdana" w:hAnsi="Verdana" w:cs="Arial"/>
          <w:lang w:val="cy-GB"/>
        </w:rPr>
        <w:t>gan weithwyr iechyd proffesiynol</w:t>
      </w:r>
      <w:r w:rsidR="002A22AA" w:rsidRPr="00153D56">
        <w:rPr>
          <w:rFonts w:ascii="Verdana" w:hAnsi="Verdana" w:cs="Arial"/>
          <w:lang w:val="cy-GB"/>
        </w:rPr>
        <w:t xml:space="preserve"> </w:t>
      </w:r>
      <w:r w:rsidRPr="00153D56">
        <w:rPr>
          <w:rFonts w:ascii="Verdana" w:hAnsi="Verdana" w:cs="Arial"/>
          <w:lang w:val="cy-GB"/>
        </w:rPr>
        <w:t>yn</w:t>
      </w:r>
      <w:r w:rsidR="009E7161" w:rsidRPr="00153D56">
        <w:rPr>
          <w:rFonts w:ascii="Verdana" w:hAnsi="Verdana" w:cs="Arial"/>
          <w:lang w:val="cy-GB"/>
        </w:rPr>
        <w:t xml:space="preserve"> y byrddau iechyd yn unol â chanllawiau, safonau a pholisïau</w:t>
      </w:r>
      <w:r w:rsidR="002A22AA" w:rsidRPr="00153D56">
        <w:rPr>
          <w:rFonts w:ascii="Verdana" w:hAnsi="Verdana" w:cs="Arial"/>
          <w:lang w:val="cy-GB"/>
        </w:rPr>
        <w:t xml:space="preserve"> </w:t>
      </w:r>
      <w:r w:rsidRPr="00153D56">
        <w:rPr>
          <w:rFonts w:ascii="Verdana" w:hAnsi="Verdana" w:cs="Arial"/>
          <w:lang w:val="cy-GB"/>
        </w:rPr>
        <w:t>Sgrinio Smotyn Gwaed Newydd-anedig Cymru</w:t>
      </w:r>
      <w:r w:rsidR="002A22AA" w:rsidRPr="00153D56">
        <w:rPr>
          <w:rFonts w:ascii="Verdana" w:hAnsi="Verdana" w:cs="Arial"/>
          <w:lang w:val="cy-GB"/>
        </w:rPr>
        <w:t xml:space="preserve">. </w:t>
      </w:r>
      <w:r w:rsidR="003F38D9" w:rsidRPr="00153D56">
        <w:rPr>
          <w:rFonts w:ascii="Verdana" w:hAnsi="Verdana" w:cs="Arial"/>
          <w:lang w:val="cy-GB"/>
        </w:rPr>
        <w:t>Caiff y mwyafrif o’r samplau eu cymryd yng nghartref y bab</w:t>
      </w:r>
      <w:r w:rsidRPr="00153D56">
        <w:rPr>
          <w:rFonts w:ascii="Verdana" w:hAnsi="Verdana" w:cs="Arial"/>
          <w:lang w:val="cy-GB"/>
        </w:rPr>
        <w:t>i</w:t>
      </w:r>
      <w:r w:rsidR="003F38D9" w:rsidRPr="00153D56">
        <w:rPr>
          <w:rFonts w:ascii="Verdana" w:hAnsi="Verdana" w:cs="Arial"/>
          <w:lang w:val="cy-GB"/>
        </w:rPr>
        <w:t xml:space="preserve"> gan y fydwraig</w:t>
      </w:r>
      <w:r w:rsidR="00467ACF" w:rsidRPr="00153D56">
        <w:rPr>
          <w:rFonts w:ascii="Verdana" w:hAnsi="Verdana" w:cs="Arial"/>
          <w:lang w:val="cy-GB"/>
        </w:rPr>
        <w:t>.</w:t>
      </w:r>
      <w:r w:rsidR="002A22AA" w:rsidRPr="00153D56">
        <w:rPr>
          <w:rFonts w:ascii="Verdana" w:hAnsi="Verdana" w:cs="Arial"/>
          <w:lang w:val="cy-GB"/>
        </w:rPr>
        <w:t xml:space="preserve"> </w:t>
      </w:r>
      <w:r w:rsidR="009D0F7F" w:rsidRPr="00153D56">
        <w:rPr>
          <w:rFonts w:ascii="Verdana" w:hAnsi="Verdana" w:cs="Arial"/>
          <w:lang w:val="cy-GB"/>
        </w:rPr>
        <w:t xml:space="preserve">Caiff y </w:t>
      </w:r>
      <w:r w:rsidR="00C9452C">
        <w:rPr>
          <w:rFonts w:ascii="Verdana" w:hAnsi="Verdana" w:cs="Arial"/>
          <w:lang w:val="cy-GB"/>
        </w:rPr>
        <w:t xml:space="preserve">prawf </w:t>
      </w:r>
      <w:r w:rsidR="009D0F7F" w:rsidRPr="00153D56">
        <w:rPr>
          <w:rFonts w:ascii="Verdana" w:hAnsi="Verdana" w:cs="Arial"/>
          <w:lang w:val="cy-GB"/>
        </w:rPr>
        <w:t>sgrinio ei</w:t>
      </w:r>
      <w:r w:rsidR="00C653BA" w:rsidRPr="00153D56">
        <w:rPr>
          <w:rFonts w:ascii="Verdana" w:hAnsi="Verdana" w:cs="Arial"/>
          <w:lang w:val="cy-GB"/>
        </w:rPr>
        <w:t xml:space="preserve"> gynnig gan staff </w:t>
      </w:r>
      <w:r w:rsidR="00C9452C">
        <w:rPr>
          <w:rFonts w:ascii="Verdana" w:hAnsi="Verdana" w:cs="Arial"/>
          <w:lang w:val="cy-GB"/>
        </w:rPr>
        <w:t xml:space="preserve">yr uned </w:t>
      </w:r>
      <w:r w:rsidR="00C653BA" w:rsidRPr="00153D56">
        <w:rPr>
          <w:rFonts w:ascii="Verdana" w:hAnsi="Verdana" w:cs="Arial"/>
          <w:lang w:val="cy-GB"/>
        </w:rPr>
        <w:t>newydd</w:t>
      </w:r>
      <w:r w:rsidR="00C9452C">
        <w:rPr>
          <w:rFonts w:ascii="Verdana" w:hAnsi="Verdana" w:cs="Arial"/>
          <w:lang w:val="cy-GB"/>
        </w:rPr>
        <w:t>enedigol</w:t>
      </w:r>
      <w:r w:rsidR="00B04281" w:rsidRPr="00153D56">
        <w:rPr>
          <w:rFonts w:ascii="Verdana" w:hAnsi="Verdana" w:cs="Arial"/>
          <w:lang w:val="cy-GB"/>
        </w:rPr>
        <w:t xml:space="preserve"> neu</w:t>
      </w:r>
      <w:r w:rsidR="00C9452C">
        <w:rPr>
          <w:rFonts w:ascii="Verdana" w:hAnsi="Verdana" w:cs="Arial"/>
          <w:lang w:val="cy-GB"/>
        </w:rPr>
        <w:t>’r</w:t>
      </w:r>
      <w:r w:rsidR="00B04281" w:rsidRPr="00153D56">
        <w:rPr>
          <w:rFonts w:ascii="Verdana" w:hAnsi="Verdana" w:cs="Arial"/>
          <w:lang w:val="cy-GB"/>
        </w:rPr>
        <w:t xml:space="preserve"> uned b</w:t>
      </w:r>
      <w:r w:rsidR="001A38D6" w:rsidRPr="00153D56">
        <w:rPr>
          <w:rFonts w:ascii="Verdana" w:hAnsi="Verdana" w:cs="Arial"/>
          <w:lang w:val="cy-GB"/>
        </w:rPr>
        <w:t xml:space="preserve">ediatrig </w:t>
      </w:r>
      <w:r w:rsidR="00C653BA" w:rsidRPr="00153D56">
        <w:rPr>
          <w:rFonts w:ascii="Verdana" w:hAnsi="Verdana" w:cs="Arial"/>
          <w:lang w:val="cy-GB"/>
        </w:rPr>
        <w:t xml:space="preserve">sy’n cymryd samplau ar gyfer y babanod hynny sy’n gleifion mewnol yn yr ardaloedd hynny ar </w:t>
      </w:r>
      <w:r w:rsidRPr="00153D56">
        <w:rPr>
          <w:rFonts w:ascii="Verdana" w:hAnsi="Verdana" w:cs="Arial"/>
          <w:lang w:val="cy-GB"/>
        </w:rPr>
        <w:t xml:space="preserve">y pumed </w:t>
      </w:r>
      <w:r w:rsidR="00C9452C">
        <w:rPr>
          <w:rFonts w:ascii="Verdana" w:hAnsi="Verdana" w:cs="Arial"/>
          <w:lang w:val="cy-GB"/>
        </w:rPr>
        <w:t>d</w:t>
      </w:r>
      <w:r w:rsidRPr="00153D56">
        <w:rPr>
          <w:rFonts w:ascii="Verdana" w:hAnsi="Verdana" w:cs="Arial"/>
          <w:lang w:val="cy-GB"/>
        </w:rPr>
        <w:t xml:space="preserve">iwrnod </w:t>
      </w:r>
      <w:r w:rsidR="009D0F7F" w:rsidRPr="00153D56">
        <w:rPr>
          <w:rFonts w:ascii="Verdana" w:hAnsi="Verdana" w:cs="Arial"/>
          <w:lang w:val="cy-GB"/>
        </w:rPr>
        <w:t xml:space="preserve">ar ôl </w:t>
      </w:r>
      <w:r w:rsidRPr="00153D56">
        <w:rPr>
          <w:rFonts w:ascii="Verdana" w:hAnsi="Verdana" w:cs="Arial"/>
          <w:lang w:val="cy-GB"/>
        </w:rPr>
        <w:t xml:space="preserve">i’r babi gael ei </w:t>
      </w:r>
      <w:r w:rsidR="009D0F7F" w:rsidRPr="00153D56">
        <w:rPr>
          <w:rFonts w:ascii="Verdana" w:hAnsi="Verdana" w:cs="Arial"/>
          <w:lang w:val="cy-GB"/>
        </w:rPr>
        <w:t>eni</w:t>
      </w:r>
      <w:r w:rsidR="00AF5A53" w:rsidRPr="00153D56">
        <w:rPr>
          <w:rFonts w:ascii="Verdana" w:hAnsi="Verdana" w:cs="Arial"/>
          <w:lang w:val="cy-GB"/>
        </w:rPr>
        <w:t xml:space="preserve">. </w:t>
      </w:r>
      <w:r w:rsidR="00C653BA" w:rsidRPr="00153D56">
        <w:rPr>
          <w:rFonts w:ascii="Verdana" w:hAnsi="Verdana" w:cs="Arial"/>
          <w:lang w:val="cy-GB"/>
        </w:rPr>
        <w:t xml:space="preserve">Ymwelwyr iechyd sy’n gyfrifol am gynnig </w:t>
      </w:r>
      <w:r w:rsidRPr="00153D56">
        <w:rPr>
          <w:rFonts w:ascii="Verdana" w:hAnsi="Verdana" w:cs="Arial"/>
          <w:lang w:val="cy-GB"/>
        </w:rPr>
        <w:t xml:space="preserve">y prawf </w:t>
      </w:r>
      <w:r w:rsidR="00C653BA" w:rsidRPr="00153D56">
        <w:rPr>
          <w:rFonts w:ascii="Verdana" w:hAnsi="Verdana" w:cs="Arial"/>
          <w:lang w:val="cy-GB"/>
        </w:rPr>
        <w:t xml:space="preserve">a threfnu </w:t>
      </w:r>
      <w:r w:rsidRPr="00153D56">
        <w:rPr>
          <w:rFonts w:ascii="Verdana" w:hAnsi="Verdana" w:cs="Arial"/>
          <w:lang w:val="cy-GB"/>
        </w:rPr>
        <w:t>i g</w:t>
      </w:r>
      <w:r w:rsidR="00C653BA" w:rsidRPr="00153D56">
        <w:rPr>
          <w:rFonts w:ascii="Verdana" w:hAnsi="Verdana" w:cs="Arial"/>
          <w:lang w:val="cy-GB"/>
        </w:rPr>
        <w:t>asglu samplau ar gyfer babanod cymwys sydd wedi symud i Gymru</w:t>
      </w:r>
      <w:r w:rsidR="00AF5A53" w:rsidRPr="00153D56">
        <w:rPr>
          <w:rFonts w:ascii="Verdana" w:hAnsi="Verdana" w:cs="Arial"/>
          <w:lang w:val="cy-GB"/>
        </w:rPr>
        <w:t>.</w:t>
      </w:r>
      <w:r w:rsidR="002A22AA" w:rsidRPr="00153D56">
        <w:rPr>
          <w:rFonts w:ascii="Verdana" w:hAnsi="Verdana" w:cs="Arial"/>
          <w:lang w:val="cy-GB"/>
        </w:rPr>
        <w:t xml:space="preserve"> </w:t>
      </w:r>
    </w:p>
    <w:p w:rsidR="00803C33" w:rsidRPr="00153D56" w:rsidRDefault="00803C33" w:rsidP="00F33BAC">
      <w:pPr>
        <w:spacing w:line="276" w:lineRule="auto"/>
        <w:ind w:right="545"/>
        <w:rPr>
          <w:rFonts w:ascii="Verdana" w:hAnsi="Verdana" w:cs="Arial"/>
          <w:lang w:val="cy-GB"/>
        </w:rPr>
      </w:pPr>
    </w:p>
    <w:p w:rsidR="006363BD" w:rsidRPr="00153D56" w:rsidRDefault="002059C6" w:rsidP="00C9452C">
      <w:pPr>
        <w:spacing w:line="276" w:lineRule="auto"/>
        <w:ind w:right="545"/>
        <w:jc w:val="both"/>
        <w:rPr>
          <w:rFonts w:ascii="Verdana" w:hAnsi="Verdana"/>
          <w:color w:val="000000"/>
          <w:lang w:val="cy-GB"/>
        </w:rPr>
      </w:pPr>
      <w:r>
        <w:rPr>
          <w:rFonts w:ascii="Verdana" w:hAnsi="Verdana" w:cs="Verdana"/>
          <w:lang w:val="cy-GB"/>
        </w:rPr>
        <w:t xml:space="preserve">Anfonir samplau sgrinio smotyn gwaed newydd-anedig mewn amlenni rhagdaledig (dosbarth cyntaf) i Labordy Sgrinio Newydd-anedig Cymru yng Nghaerdydd i gael eu profi. Mae’r labordy yn derbyn samplau yn </w:t>
      </w:r>
      <w:r>
        <w:rPr>
          <w:rFonts w:ascii="Verdana" w:hAnsi="Verdana" w:cs="Verdana"/>
          <w:lang w:val="cy-GB"/>
        </w:rPr>
        <w:lastRenderedPageBreak/>
        <w:t>unol â chanllawiau ansawdd smotyn gwaed y DU ar gyfer labordai sgrinio a roddwyd ar waith ym mis Ebrill 2015. Atgyfeirir babanod yr amheuir bod ganddynt</w:t>
      </w:r>
      <w:r>
        <w:rPr>
          <w:rFonts w:ascii="Verdana" w:hAnsi="Verdana" w:cs="Verdana"/>
          <w:color w:val="000000"/>
          <w:lang w:val="cy-GB"/>
        </w:rPr>
        <w:t xml:space="preserve"> un o’r cyflyrau y sgriniwyd amdanynt, yn unol â’r canllawiau atgyfeirio clinigol perthnasol, at y clinigwr arbenigol priodol ar gyfer profion diagnostig a thriniaeth. Anfonir y canlyniadau ar gyfer pob babi at y System Iechyd Plant. Mae ymwelydd iechyd y babi yn trafod y canlyniadau gyda’r rhieni.</w:t>
      </w:r>
    </w:p>
    <w:p w:rsidR="006363BD" w:rsidRPr="00153D56" w:rsidRDefault="006363BD" w:rsidP="006363BD">
      <w:pPr>
        <w:tabs>
          <w:tab w:val="left" w:pos="0"/>
          <w:tab w:val="left" w:pos="180"/>
        </w:tabs>
        <w:spacing w:line="276" w:lineRule="auto"/>
        <w:ind w:right="545"/>
        <w:rPr>
          <w:rFonts w:ascii="Verdana" w:hAnsi="Verdana"/>
          <w:color w:val="000000"/>
          <w:lang w:val="cy-GB"/>
        </w:rPr>
      </w:pPr>
    </w:p>
    <w:p w:rsidR="00C9228C" w:rsidRDefault="00CA76E2" w:rsidP="001476A3">
      <w:pPr>
        <w:tabs>
          <w:tab w:val="left" w:pos="0"/>
          <w:tab w:val="left" w:pos="180"/>
        </w:tabs>
        <w:spacing w:line="276" w:lineRule="auto"/>
        <w:ind w:right="545"/>
        <w:rPr>
          <w:rFonts w:ascii="Verdana" w:hAnsi="Verdana" w:cs="Arial"/>
          <w:lang w:val="cy-GB"/>
        </w:rPr>
      </w:pPr>
      <w:r w:rsidRPr="00153D56">
        <w:rPr>
          <w:rFonts w:ascii="Verdana" w:hAnsi="Verdana"/>
          <w:lang w:val="cy-GB"/>
        </w:rPr>
        <w:t>M</w:t>
      </w:r>
      <w:r w:rsidR="008C4ED1" w:rsidRPr="00153D56">
        <w:rPr>
          <w:rFonts w:ascii="Verdana" w:hAnsi="Verdana"/>
          <w:lang w:val="cy-GB"/>
        </w:rPr>
        <w:t>ae rhagor o wybodaeth ar gael yn</w:t>
      </w:r>
      <w:r w:rsidR="00064347" w:rsidRPr="00153D56">
        <w:rPr>
          <w:rFonts w:ascii="Verdana" w:hAnsi="Verdana"/>
          <w:lang w:val="cy-GB"/>
        </w:rPr>
        <w:t xml:space="preserve">: </w:t>
      </w:r>
      <w:hyperlink r:id="rId19" w:history="1">
        <w:r w:rsidR="00C9228C" w:rsidRPr="0097143F">
          <w:rPr>
            <w:rStyle w:val="Hyperlink"/>
            <w:rFonts w:ascii="Verdana" w:hAnsi="Verdana" w:cs="Arial"/>
            <w:lang w:val="cy-GB"/>
          </w:rPr>
          <w:t>www.newbornbloodspotscreening.wales.nhs</w:t>
        </w:r>
      </w:hyperlink>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Default="009F5B41" w:rsidP="001476A3">
      <w:pPr>
        <w:tabs>
          <w:tab w:val="left" w:pos="0"/>
          <w:tab w:val="left" w:pos="180"/>
        </w:tabs>
        <w:spacing w:line="276" w:lineRule="auto"/>
        <w:ind w:right="545"/>
        <w:rPr>
          <w:rFonts w:ascii="Verdana" w:hAnsi="Verdana" w:cs="Arial"/>
          <w:lang w:val="cy-GB"/>
        </w:rPr>
      </w:pPr>
    </w:p>
    <w:p w:rsidR="009F5B41" w:rsidRPr="00C9228C" w:rsidRDefault="009F5B41" w:rsidP="001476A3">
      <w:pPr>
        <w:tabs>
          <w:tab w:val="left" w:pos="0"/>
          <w:tab w:val="left" w:pos="180"/>
        </w:tabs>
        <w:spacing w:line="276" w:lineRule="auto"/>
        <w:ind w:right="545"/>
        <w:rPr>
          <w:rFonts w:ascii="Verdana" w:hAnsi="Verdana" w:cs="Arial"/>
          <w:lang w:val="cy-GB"/>
        </w:rPr>
      </w:pPr>
    </w:p>
    <w:p w:rsidR="00CA76E2" w:rsidRPr="00153D56" w:rsidRDefault="00F22CD1" w:rsidP="00F33BAC">
      <w:pPr>
        <w:pStyle w:val="Heading1"/>
        <w:numPr>
          <w:ilvl w:val="0"/>
          <w:numId w:val="9"/>
        </w:numPr>
        <w:spacing w:line="276" w:lineRule="auto"/>
        <w:ind w:left="0" w:right="624"/>
        <w:jc w:val="left"/>
        <w:rPr>
          <w:rFonts w:ascii="Verdana" w:hAnsi="Verdana"/>
          <w:sz w:val="32"/>
          <w:szCs w:val="32"/>
          <w:lang w:val="cy-GB"/>
        </w:rPr>
      </w:pPr>
      <w:bookmarkStart w:id="6" w:name="_Toc417819328"/>
      <w:bookmarkStart w:id="7" w:name="_Toc530055513"/>
      <w:r w:rsidRPr="00153D56">
        <w:rPr>
          <w:rFonts w:ascii="Verdana" w:hAnsi="Verdana"/>
          <w:sz w:val="32"/>
          <w:szCs w:val="32"/>
          <w:lang w:val="cy-GB"/>
        </w:rPr>
        <w:lastRenderedPageBreak/>
        <w:t>Penawdau Ystadegol</w:t>
      </w:r>
      <w:bookmarkEnd w:id="6"/>
      <w:bookmarkEnd w:id="7"/>
    </w:p>
    <w:p w:rsidR="00623A84" w:rsidRPr="00153D56" w:rsidRDefault="00623A84" w:rsidP="00F33BAC">
      <w:pPr>
        <w:spacing w:line="276" w:lineRule="auto"/>
        <w:ind w:right="545"/>
        <w:rPr>
          <w:lang w:val="cy-GB" w:eastAsia="en-US"/>
        </w:rPr>
      </w:pPr>
    </w:p>
    <w:p w:rsidR="00F80A68" w:rsidRPr="009F5B41" w:rsidRDefault="00F22CD1" w:rsidP="009F5B41">
      <w:pPr>
        <w:spacing w:after="120" w:line="276" w:lineRule="auto"/>
        <w:ind w:right="544"/>
        <w:rPr>
          <w:rFonts w:ascii="Verdana" w:hAnsi="Verdana" w:cs="Arial"/>
          <w:b/>
          <w:lang w:val="cy-GB"/>
        </w:rPr>
      </w:pPr>
      <w:r w:rsidRPr="00153D56">
        <w:rPr>
          <w:rFonts w:ascii="Verdana" w:hAnsi="Verdana" w:cs="Arial"/>
          <w:b/>
          <w:lang w:val="cy-GB"/>
        </w:rPr>
        <w:t>Mis Ebril</w:t>
      </w:r>
      <w:r w:rsidR="00F80A68" w:rsidRPr="00153D56">
        <w:rPr>
          <w:rFonts w:ascii="Verdana" w:hAnsi="Verdana" w:cs="Arial"/>
          <w:b/>
          <w:lang w:val="cy-GB"/>
        </w:rPr>
        <w:t>l 201</w:t>
      </w:r>
      <w:r w:rsidR="007C0D4E" w:rsidRPr="00153D56">
        <w:rPr>
          <w:rFonts w:ascii="Verdana" w:hAnsi="Verdana" w:cs="Arial"/>
          <w:b/>
          <w:lang w:val="cy-GB"/>
        </w:rPr>
        <w:t>7</w:t>
      </w:r>
      <w:r w:rsidR="00F80A68" w:rsidRPr="00153D56">
        <w:rPr>
          <w:rFonts w:ascii="Verdana" w:hAnsi="Verdana" w:cs="Arial"/>
          <w:b/>
          <w:lang w:val="cy-GB"/>
        </w:rPr>
        <w:t xml:space="preserve"> </w:t>
      </w:r>
      <w:r w:rsidRPr="00153D56">
        <w:rPr>
          <w:rFonts w:ascii="Verdana" w:hAnsi="Verdana" w:cs="Arial"/>
          <w:b/>
          <w:lang w:val="cy-GB"/>
        </w:rPr>
        <w:t>i fis</w:t>
      </w:r>
      <w:r w:rsidR="00F80A68" w:rsidRPr="00153D56">
        <w:rPr>
          <w:rFonts w:ascii="Verdana" w:hAnsi="Verdana" w:cs="Arial"/>
          <w:b/>
          <w:lang w:val="cy-GB"/>
        </w:rPr>
        <w:t xml:space="preserve"> Ma</w:t>
      </w:r>
      <w:r w:rsidRPr="00153D56">
        <w:rPr>
          <w:rFonts w:ascii="Verdana" w:hAnsi="Verdana" w:cs="Arial"/>
          <w:b/>
          <w:lang w:val="cy-GB"/>
        </w:rPr>
        <w:t>wrt</w:t>
      </w:r>
      <w:r w:rsidR="00F80A68" w:rsidRPr="00153D56">
        <w:rPr>
          <w:rFonts w:ascii="Verdana" w:hAnsi="Verdana" w:cs="Arial"/>
          <w:b/>
          <w:lang w:val="cy-GB"/>
        </w:rPr>
        <w:t>h 201</w:t>
      </w:r>
      <w:r w:rsidR="007C0D4E" w:rsidRPr="00153D56">
        <w:rPr>
          <w:rFonts w:ascii="Verdana" w:hAnsi="Verdana" w:cs="Arial"/>
          <w:b/>
          <w:lang w:val="cy-GB"/>
        </w:rPr>
        <w:t>8</w:t>
      </w:r>
    </w:p>
    <w:p w:rsidR="00F80A68" w:rsidRPr="00153D56" w:rsidRDefault="006645CC" w:rsidP="00623A84">
      <w:pPr>
        <w:numPr>
          <w:ilvl w:val="0"/>
          <w:numId w:val="4"/>
        </w:numPr>
        <w:spacing w:line="276" w:lineRule="auto"/>
        <w:ind w:left="284" w:right="545" w:hanging="284"/>
        <w:rPr>
          <w:rFonts w:ascii="Verdana" w:hAnsi="Verdana" w:cs="Arial"/>
          <w:lang w:val="cy-GB"/>
        </w:rPr>
      </w:pPr>
      <w:r w:rsidRPr="00153D56">
        <w:rPr>
          <w:rFonts w:ascii="Verdana" w:hAnsi="Verdana" w:cs="Arial"/>
          <w:lang w:val="cy-GB"/>
        </w:rPr>
        <w:t>Nifer y genedigaethau cymwys ledled Cymru oedd</w:t>
      </w:r>
      <w:r w:rsidR="00F80A68" w:rsidRPr="00153D56">
        <w:rPr>
          <w:rFonts w:ascii="Verdana" w:hAnsi="Verdana" w:cs="Arial"/>
          <w:lang w:val="cy-GB"/>
        </w:rPr>
        <w:t xml:space="preserve"> </w:t>
      </w:r>
      <w:r w:rsidR="00173307" w:rsidRPr="00153D56">
        <w:rPr>
          <w:rFonts w:ascii="Verdana" w:hAnsi="Verdana"/>
          <w:lang w:val="cy-GB" w:eastAsia="en-US"/>
        </w:rPr>
        <w:t>3</w:t>
      </w:r>
      <w:r w:rsidR="007C0D4E" w:rsidRPr="00153D56">
        <w:rPr>
          <w:rFonts w:ascii="Verdana" w:hAnsi="Verdana"/>
          <w:lang w:val="cy-GB" w:eastAsia="en-US"/>
        </w:rPr>
        <w:t>2</w:t>
      </w:r>
      <w:r w:rsidR="00173307" w:rsidRPr="00153D56">
        <w:rPr>
          <w:rFonts w:ascii="Verdana" w:hAnsi="Verdana"/>
          <w:lang w:val="cy-GB" w:eastAsia="en-US"/>
        </w:rPr>
        <w:t>,</w:t>
      </w:r>
      <w:r w:rsidR="007C0D4E" w:rsidRPr="00153D56">
        <w:rPr>
          <w:rFonts w:ascii="Verdana" w:hAnsi="Verdana"/>
          <w:lang w:val="cy-GB" w:eastAsia="en-US"/>
        </w:rPr>
        <w:t>159</w:t>
      </w:r>
    </w:p>
    <w:p w:rsidR="009F5B41" w:rsidRPr="009F5B41" w:rsidRDefault="00683BCF" w:rsidP="009F5B41">
      <w:pPr>
        <w:numPr>
          <w:ilvl w:val="0"/>
          <w:numId w:val="4"/>
        </w:numPr>
        <w:spacing w:line="360" w:lineRule="auto"/>
        <w:ind w:left="284" w:right="544" w:hanging="284"/>
        <w:rPr>
          <w:rFonts w:ascii="Verdana" w:hAnsi="Verdana" w:cs="Arial"/>
          <w:lang w:val="cy-GB"/>
        </w:rPr>
      </w:pPr>
      <w:r w:rsidRPr="00153D56">
        <w:rPr>
          <w:rFonts w:ascii="Verdana" w:hAnsi="Verdana" w:cs="Arial"/>
          <w:lang w:val="cy-GB"/>
        </w:rPr>
        <w:t xml:space="preserve">Nifer y babanod </w:t>
      </w:r>
      <w:r w:rsidR="006645CC" w:rsidRPr="00153D56">
        <w:rPr>
          <w:rFonts w:ascii="Verdana" w:hAnsi="Verdana" w:cs="Arial"/>
          <w:lang w:val="cy-GB"/>
        </w:rPr>
        <w:t>a brofwyd oedd</w:t>
      </w:r>
      <w:r w:rsidR="00F80A68" w:rsidRPr="00153D56">
        <w:rPr>
          <w:rFonts w:ascii="Verdana" w:hAnsi="Verdana" w:cs="Arial"/>
          <w:lang w:val="cy-GB"/>
        </w:rPr>
        <w:t xml:space="preserve"> </w:t>
      </w:r>
      <w:r w:rsidR="00173307" w:rsidRPr="00153D56">
        <w:rPr>
          <w:rFonts w:ascii="Verdana" w:hAnsi="Verdana"/>
          <w:color w:val="000000"/>
          <w:lang w:val="cy-GB"/>
        </w:rPr>
        <w:t>3</w:t>
      </w:r>
      <w:r w:rsidR="007C0D4E" w:rsidRPr="00153D56">
        <w:rPr>
          <w:rFonts w:ascii="Verdana" w:hAnsi="Verdana"/>
          <w:color w:val="000000"/>
          <w:lang w:val="cy-GB"/>
        </w:rPr>
        <w:t>1</w:t>
      </w:r>
      <w:r w:rsidR="00173307" w:rsidRPr="00153D56">
        <w:rPr>
          <w:rFonts w:ascii="Verdana" w:hAnsi="Verdana"/>
          <w:color w:val="000000"/>
          <w:lang w:val="cy-GB"/>
        </w:rPr>
        <w:t>,</w:t>
      </w:r>
      <w:r w:rsidR="007C0D4E" w:rsidRPr="00153D56">
        <w:rPr>
          <w:rFonts w:ascii="Verdana" w:hAnsi="Verdana"/>
          <w:color w:val="000000"/>
          <w:lang w:val="cy-GB"/>
        </w:rPr>
        <w:t>932</w:t>
      </w:r>
      <w:r w:rsidR="00F80A68" w:rsidRPr="00153D56">
        <w:rPr>
          <w:rFonts w:ascii="Verdana" w:hAnsi="Verdana"/>
          <w:color w:val="000000"/>
          <w:lang w:val="cy-GB"/>
        </w:rPr>
        <w:t xml:space="preserve"> </w:t>
      </w:r>
      <w:r w:rsidR="00F80A68" w:rsidRPr="00153D56">
        <w:rPr>
          <w:rFonts w:ascii="Verdana" w:hAnsi="Verdana"/>
          <w:lang w:val="cy-GB" w:eastAsia="en-US"/>
        </w:rPr>
        <w:t>(</w:t>
      </w:r>
      <w:r w:rsidR="007A65C5" w:rsidRPr="00153D56">
        <w:rPr>
          <w:rFonts w:ascii="Verdana" w:hAnsi="Verdana"/>
          <w:lang w:val="cy-GB" w:eastAsia="en-US"/>
        </w:rPr>
        <w:t>99</w:t>
      </w:r>
      <w:r w:rsidR="00173307" w:rsidRPr="00153D56">
        <w:rPr>
          <w:rFonts w:ascii="Verdana" w:hAnsi="Verdana"/>
          <w:lang w:val="cy-GB" w:eastAsia="en-US"/>
        </w:rPr>
        <w:t>.6</w:t>
      </w:r>
      <w:r w:rsidR="00F80A68" w:rsidRPr="00153D56">
        <w:rPr>
          <w:rFonts w:ascii="Verdana" w:hAnsi="Verdana"/>
          <w:lang w:val="cy-GB" w:eastAsia="en-US"/>
        </w:rPr>
        <w:t>%)</w:t>
      </w:r>
    </w:p>
    <w:p w:rsidR="009F5B41" w:rsidRPr="009F5B41" w:rsidRDefault="009F5B41" w:rsidP="009F5B41">
      <w:pPr>
        <w:tabs>
          <w:tab w:val="left" w:pos="0"/>
          <w:tab w:val="left" w:pos="180"/>
        </w:tabs>
        <w:ind w:right="545"/>
        <w:rPr>
          <w:rFonts w:ascii="Verdana" w:hAnsi="Verdana" w:cs="Tahoma"/>
          <w:b/>
          <w:lang w:val="cy-GB"/>
        </w:rPr>
      </w:pPr>
    </w:p>
    <w:p w:rsidR="001156E3" w:rsidRPr="00153D56" w:rsidRDefault="00FF45F3" w:rsidP="00F33BAC">
      <w:pPr>
        <w:tabs>
          <w:tab w:val="left" w:pos="0"/>
          <w:tab w:val="left" w:pos="180"/>
        </w:tabs>
        <w:spacing w:line="276" w:lineRule="auto"/>
        <w:ind w:right="545"/>
        <w:rPr>
          <w:rFonts w:ascii="Verdana" w:hAnsi="Verdana" w:cs="Tahoma"/>
          <w:b/>
          <w:sz w:val="28"/>
          <w:szCs w:val="28"/>
          <w:lang w:val="cy-GB"/>
        </w:rPr>
      </w:pPr>
      <w:r w:rsidRPr="00153D56">
        <w:rPr>
          <w:rFonts w:ascii="Verdana" w:hAnsi="Verdana" w:cs="Tahoma"/>
          <w:b/>
          <w:sz w:val="28"/>
          <w:szCs w:val="28"/>
          <w:lang w:val="cy-GB"/>
        </w:rPr>
        <w:t>Sgrinio</w:t>
      </w:r>
    </w:p>
    <w:p w:rsidR="001156E3" w:rsidRPr="00153D56" w:rsidRDefault="001156E3" w:rsidP="00F33BAC">
      <w:pPr>
        <w:pStyle w:val="ListParagraph"/>
        <w:ind w:left="0"/>
        <w:rPr>
          <w:rFonts w:ascii="Verdana" w:hAnsi="Verdana" w:cs="Arial"/>
          <w:highlight w:val="yellow"/>
          <w:lang w:val="cy-GB"/>
        </w:rPr>
      </w:pPr>
    </w:p>
    <w:p w:rsidR="002E3951" w:rsidRPr="00153D56" w:rsidRDefault="002E3951" w:rsidP="009F5B41">
      <w:pPr>
        <w:pStyle w:val="ListParagraph"/>
        <w:spacing w:after="120"/>
        <w:ind w:left="0"/>
        <w:contextualSpacing w:val="0"/>
        <w:rPr>
          <w:rFonts w:ascii="Verdana" w:hAnsi="Verdana"/>
          <w:b/>
          <w:sz w:val="24"/>
          <w:szCs w:val="24"/>
          <w:lang w:val="cy-GB"/>
        </w:rPr>
      </w:pPr>
      <w:r w:rsidRPr="00153D56">
        <w:rPr>
          <w:rFonts w:ascii="Verdana" w:hAnsi="Verdana" w:cs="Arial"/>
          <w:b/>
          <w:sz w:val="24"/>
          <w:szCs w:val="24"/>
          <w:lang w:val="cy-GB"/>
        </w:rPr>
        <w:t>C</w:t>
      </w:r>
      <w:r w:rsidR="00A948B7" w:rsidRPr="00153D56">
        <w:rPr>
          <w:rFonts w:ascii="Verdana" w:hAnsi="Verdana" w:cs="Arial"/>
          <w:b/>
          <w:sz w:val="24"/>
          <w:szCs w:val="24"/>
          <w:lang w:val="cy-GB"/>
        </w:rPr>
        <w:t>yflawn</w:t>
      </w:r>
      <w:r w:rsidR="009631BC" w:rsidRPr="00153D56">
        <w:rPr>
          <w:rFonts w:ascii="Verdana" w:hAnsi="Verdana" w:cs="Arial"/>
          <w:b/>
          <w:sz w:val="24"/>
          <w:szCs w:val="24"/>
          <w:lang w:val="cy-GB"/>
        </w:rPr>
        <w:t>der</w:t>
      </w:r>
      <w:r w:rsidR="00C9452C">
        <w:rPr>
          <w:rFonts w:ascii="Verdana" w:hAnsi="Verdana" w:cs="Arial"/>
          <w:b/>
          <w:sz w:val="24"/>
          <w:szCs w:val="24"/>
          <w:lang w:val="cy-GB"/>
        </w:rPr>
        <w:t xml:space="preserve"> y c</w:t>
      </w:r>
      <w:r w:rsidR="00B8497D" w:rsidRPr="00153D56">
        <w:rPr>
          <w:rFonts w:ascii="Verdana" w:hAnsi="Verdana" w:cs="Arial"/>
          <w:b/>
          <w:sz w:val="24"/>
          <w:szCs w:val="24"/>
          <w:lang w:val="cy-GB"/>
        </w:rPr>
        <w:t>ynnig</w:t>
      </w:r>
      <w:r w:rsidR="00B8497D" w:rsidRPr="00153D56">
        <w:rPr>
          <w:rFonts w:ascii="Verdana" w:hAnsi="Verdana"/>
          <w:b/>
          <w:sz w:val="24"/>
          <w:szCs w:val="24"/>
          <w:lang w:val="cy-GB"/>
        </w:rPr>
        <w:t xml:space="preserve"> a</w:t>
      </w:r>
      <w:r w:rsidR="009631BC" w:rsidRPr="00153D56">
        <w:rPr>
          <w:rFonts w:ascii="Verdana" w:hAnsi="Verdana"/>
          <w:b/>
          <w:sz w:val="24"/>
          <w:szCs w:val="24"/>
          <w:lang w:val="cy-GB"/>
        </w:rPr>
        <w:t>’r</w:t>
      </w:r>
      <w:r w:rsidR="00FC6120" w:rsidRPr="00153D56">
        <w:rPr>
          <w:rFonts w:ascii="Verdana" w:hAnsi="Verdana"/>
          <w:b/>
          <w:sz w:val="24"/>
          <w:szCs w:val="24"/>
          <w:lang w:val="cy-GB"/>
        </w:rPr>
        <w:t xml:space="preserve"> </w:t>
      </w:r>
      <w:r w:rsidR="00C9452C">
        <w:rPr>
          <w:rFonts w:ascii="Verdana" w:hAnsi="Verdana"/>
          <w:b/>
          <w:sz w:val="24"/>
          <w:szCs w:val="24"/>
          <w:lang w:val="cy-GB"/>
        </w:rPr>
        <w:t>c</w:t>
      </w:r>
      <w:r w:rsidR="00C33E65" w:rsidRPr="00153D56">
        <w:rPr>
          <w:rFonts w:ascii="Verdana" w:hAnsi="Verdana"/>
          <w:b/>
          <w:sz w:val="24"/>
          <w:szCs w:val="24"/>
          <w:lang w:val="cy-GB"/>
        </w:rPr>
        <w:t>wmpas</w:t>
      </w:r>
      <w:r w:rsidRPr="00153D56">
        <w:rPr>
          <w:rFonts w:ascii="Verdana" w:hAnsi="Verdana"/>
          <w:b/>
          <w:sz w:val="24"/>
          <w:szCs w:val="24"/>
          <w:lang w:val="cy-GB"/>
        </w:rPr>
        <w:t xml:space="preserve"> </w:t>
      </w:r>
      <w:r w:rsidR="002933F2" w:rsidRPr="00153D56">
        <w:rPr>
          <w:rFonts w:ascii="Verdana" w:hAnsi="Verdana"/>
          <w:b/>
          <w:sz w:val="24"/>
          <w:szCs w:val="24"/>
          <w:lang w:val="cy-GB"/>
        </w:rPr>
        <w:t>(</w:t>
      </w:r>
      <w:r w:rsidR="00974668" w:rsidRPr="00153D56">
        <w:rPr>
          <w:rFonts w:ascii="Verdana" w:hAnsi="Verdana"/>
          <w:b/>
          <w:sz w:val="24"/>
          <w:szCs w:val="24"/>
          <w:lang w:val="cy-GB"/>
        </w:rPr>
        <w:t>babanod newydd-anedig cymwys</w:t>
      </w:r>
      <w:r w:rsidR="002933F2" w:rsidRPr="00153D56">
        <w:rPr>
          <w:rFonts w:ascii="Verdana" w:hAnsi="Verdana"/>
          <w:b/>
          <w:sz w:val="24"/>
          <w:szCs w:val="24"/>
          <w:lang w:val="cy-GB"/>
        </w:rPr>
        <w:t>)</w:t>
      </w:r>
    </w:p>
    <w:p w:rsidR="001156E3" w:rsidRPr="00153D56" w:rsidRDefault="00A335C3" w:rsidP="00623A84">
      <w:pPr>
        <w:pStyle w:val="ListParagraph"/>
        <w:numPr>
          <w:ilvl w:val="0"/>
          <w:numId w:val="4"/>
        </w:numPr>
        <w:spacing w:after="0"/>
        <w:ind w:left="284" w:hanging="284"/>
        <w:rPr>
          <w:rFonts w:ascii="Verdana" w:hAnsi="Verdana"/>
          <w:sz w:val="24"/>
          <w:szCs w:val="24"/>
          <w:lang w:val="cy-GB"/>
        </w:rPr>
      </w:pPr>
      <w:r w:rsidRPr="00153D56">
        <w:rPr>
          <w:rFonts w:ascii="Verdana" w:hAnsi="Verdana"/>
          <w:sz w:val="24"/>
          <w:szCs w:val="24"/>
          <w:lang w:val="cy-GB"/>
        </w:rPr>
        <w:t>C</w:t>
      </w:r>
      <w:r w:rsidR="00B8497D" w:rsidRPr="00153D56">
        <w:rPr>
          <w:rFonts w:ascii="Verdana" w:hAnsi="Verdana"/>
          <w:sz w:val="24"/>
          <w:szCs w:val="24"/>
          <w:lang w:val="cy-GB"/>
        </w:rPr>
        <w:t>yflawn</w:t>
      </w:r>
      <w:r w:rsidR="00E46F8F" w:rsidRPr="00153D56">
        <w:rPr>
          <w:rFonts w:ascii="Verdana" w:hAnsi="Verdana"/>
          <w:sz w:val="24"/>
          <w:szCs w:val="24"/>
          <w:lang w:val="cy-GB"/>
        </w:rPr>
        <w:t>der</w:t>
      </w:r>
      <w:r w:rsidR="00B8497D" w:rsidRPr="00153D56">
        <w:rPr>
          <w:rFonts w:ascii="Verdana" w:hAnsi="Verdana"/>
          <w:sz w:val="24"/>
          <w:szCs w:val="24"/>
          <w:lang w:val="cy-GB"/>
        </w:rPr>
        <w:t xml:space="preserve"> y cynnig</w:t>
      </w:r>
      <w:r w:rsidRPr="00153D56">
        <w:rPr>
          <w:rFonts w:ascii="Verdana" w:hAnsi="Verdana"/>
          <w:sz w:val="24"/>
          <w:szCs w:val="24"/>
          <w:lang w:val="cy-GB"/>
        </w:rPr>
        <w:t xml:space="preserve"> </w:t>
      </w:r>
      <w:r w:rsidR="00A948B7" w:rsidRPr="00153D56">
        <w:rPr>
          <w:rFonts w:ascii="Verdana" w:hAnsi="Verdana"/>
          <w:sz w:val="24"/>
          <w:szCs w:val="24"/>
          <w:lang w:val="cy-GB"/>
        </w:rPr>
        <w:t>–</w:t>
      </w:r>
      <w:r w:rsidRPr="00153D56">
        <w:rPr>
          <w:rFonts w:ascii="Verdana" w:hAnsi="Verdana"/>
          <w:sz w:val="24"/>
          <w:szCs w:val="24"/>
          <w:lang w:val="cy-GB"/>
        </w:rPr>
        <w:t xml:space="preserve"> </w:t>
      </w:r>
      <w:r w:rsidR="00A948B7" w:rsidRPr="00153D56">
        <w:rPr>
          <w:rFonts w:ascii="Verdana" w:hAnsi="Verdana"/>
          <w:sz w:val="24"/>
          <w:szCs w:val="24"/>
          <w:lang w:val="cy-GB"/>
        </w:rPr>
        <w:t>cerdyn smotyn gwaed (ar gyfer sgrinio neu wrthod</w:t>
      </w:r>
      <w:r w:rsidR="00524E59" w:rsidRPr="00153D56">
        <w:rPr>
          <w:rFonts w:ascii="Verdana" w:hAnsi="Verdana"/>
          <w:sz w:val="24"/>
          <w:szCs w:val="24"/>
          <w:lang w:val="cy-GB"/>
        </w:rPr>
        <w:t xml:space="preserve"> sgrinio</w:t>
      </w:r>
      <w:r w:rsidR="00A948B7" w:rsidRPr="00153D56">
        <w:rPr>
          <w:rFonts w:ascii="Verdana" w:hAnsi="Verdana"/>
          <w:sz w:val="24"/>
          <w:szCs w:val="24"/>
          <w:lang w:val="cy-GB"/>
        </w:rPr>
        <w:t xml:space="preserve">) </w:t>
      </w:r>
      <w:r w:rsidR="0072471A" w:rsidRPr="00153D56">
        <w:rPr>
          <w:rFonts w:ascii="Verdana" w:hAnsi="Verdana"/>
          <w:sz w:val="24"/>
          <w:szCs w:val="24"/>
          <w:lang w:val="cy-GB"/>
        </w:rPr>
        <w:t xml:space="preserve">wedi’i dderbyn </w:t>
      </w:r>
      <w:r w:rsidR="00025412" w:rsidRPr="00153D56">
        <w:rPr>
          <w:rFonts w:ascii="Verdana" w:hAnsi="Verdana"/>
          <w:sz w:val="24"/>
          <w:szCs w:val="24"/>
          <w:lang w:val="cy-GB"/>
        </w:rPr>
        <w:t xml:space="preserve">yn y labordy </w:t>
      </w:r>
      <w:r w:rsidR="00A948B7" w:rsidRPr="00153D56">
        <w:rPr>
          <w:rFonts w:ascii="Verdana" w:hAnsi="Verdana"/>
          <w:sz w:val="24"/>
          <w:szCs w:val="24"/>
          <w:lang w:val="cy-GB"/>
        </w:rPr>
        <w:t xml:space="preserve">ar gyfer </w:t>
      </w:r>
      <w:r w:rsidR="002933F2" w:rsidRPr="00153D56">
        <w:rPr>
          <w:rFonts w:ascii="Verdana" w:hAnsi="Verdana"/>
          <w:sz w:val="24"/>
          <w:szCs w:val="24"/>
          <w:lang w:val="cy-GB"/>
        </w:rPr>
        <w:t>9</w:t>
      </w:r>
      <w:r w:rsidR="007C0D4E" w:rsidRPr="00153D56">
        <w:rPr>
          <w:rFonts w:ascii="Verdana" w:hAnsi="Verdana"/>
          <w:sz w:val="24"/>
          <w:szCs w:val="24"/>
          <w:lang w:val="cy-GB"/>
        </w:rPr>
        <w:t>6</w:t>
      </w:r>
      <w:r w:rsidR="002933F2" w:rsidRPr="00153D56">
        <w:rPr>
          <w:rFonts w:ascii="Verdana" w:hAnsi="Verdana"/>
          <w:sz w:val="24"/>
          <w:szCs w:val="24"/>
          <w:lang w:val="cy-GB"/>
        </w:rPr>
        <w:t>.</w:t>
      </w:r>
      <w:r w:rsidR="007C0D4E" w:rsidRPr="00153D56">
        <w:rPr>
          <w:rFonts w:ascii="Verdana" w:hAnsi="Verdana"/>
          <w:sz w:val="24"/>
          <w:szCs w:val="24"/>
          <w:lang w:val="cy-GB"/>
        </w:rPr>
        <w:t>5</w:t>
      </w:r>
      <w:r w:rsidR="002933F2" w:rsidRPr="00153D56">
        <w:rPr>
          <w:rFonts w:ascii="Verdana" w:hAnsi="Verdana"/>
          <w:sz w:val="24"/>
          <w:szCs w:val="24"/>
          <w:lang w:val="cy-GB"/>
        </w:rPr>
        <w:t xml:space="preserve">% </w:t>
      </w:r>
      <w:r w:rsidR="001156E3" w:rsidRPr="00153D56">
        <w:rPr>
          <w:rFonts w:ascii="Verdana" w:hAnsi="Verdana"/>
          <w:sz w:val="24"/>
          <w:szCs w:val="24"/>
          <w:lang w:val="cy-GB"/>
        </w:rPr>
        <w:t>o</w:t>
      </w:r>
      <w:r w:rsidR="00A948B7" w:rsidRPr="00153D56">
        <w:rPr>
          <w:rFonts w:ascii="Verdana" w:hAnsi="Verdana"/>
          <w:sz w:val="24"/>
          <w:szCs w:val="24"/>
          <w:lang w:val="cy-GB"/>
        </w:rPr>
        <w:t xml:space="preserve"> </w:t>
      </w:r>
      <w:r w:rsidR="001156E3" w:rsidRPr="00153D56">
        <w:rPr>
          <w:rFonts w:ascii="Verdana" w:hAnsi="Verdana"/>
          <w:sz w:val="24"/>
          <w:szCs w:val="24"/>
          <w:lang w:val="cy-GB"/>
        </w:rPr>
        <w:t>f</w:t>
      </w:r>
      <w:r w:rsidR="00025412" w:rsidRPr="00153D56">
        <w:rPr>
          <w:rFonts w:ascii="Verdana" w:hAnsi="Verdana"/>
          <w:sz w:val="24"/>
          <w:szCs w:val="24"/>
          <w:lang w:val="cy-GB"/>
        </w:rPr>
        <w:t xml:space="preserve">abanod erbyn </w:t>
      </w:r>
      <w:r w:rsidR="005566FA" w:rsidRPr="00153D56">
        <w:rPr>
          <w:rFonts w:ascii="Verdana" w:hAnsi="Verdana"/>
          <w:sz w:val="24"/>
          <w:szCs w:val="24"/>
          <w:lang w:val="cy-GB"/>
        </w:rPr>
        <w:t>iddynt gyrraedd</w:t>
      </w:r>
      <w:r w:rsidR="001156E3" w:rsidRPr="00153D56">
        <w:rPr>
          <w:rFonts w:ascii="Verdana" w:hAnsi="Verdana"/>
          <w:sz w:val="24"/>
          <w:szCs w:val="24"/>
          <w:lang w:val="cy-GB"/>
        </w:rPr>
        <w:t xml:space="preserve"> 14 </w:t>
      </w:r>
      <w:r w:rsidR="00524E59" w:rsidRPr="00153D56">
        <w:rPr>
          <w:rFonts w:ascii="Verdana" w:hAnsi="Verdana"/>
          <w:sz w:val="24"/>
          <w:szCs w:val="24"/>
          <w:lang w:val="cy-GB"/>
        </w:rPr>
        <w:t>diwrnod oed</w:t>
      </w:r>
      <w:r w:rsidR="00582DDC" w:rsidRPr="00153D56">
        <w:rPr>
          <w:rFonts w:ascii="Verdana" w:hAnsi="Verdana"/>
          <w:lang w:val="cy-GB"/>
        </w:rPr>
        <w:tab/>
      </w:r>
    </w:p>
    <w:p w:rsidR="00A335C3" w:rsidRPr="00153D56" w:rsidRDefault="00A335C3" w:rsidP="004503C4">
      <w:pPr>
        <w:pStyle w:val="ListParagraph"/>
        <w:numPr>
          <w:ilvl w:val="0"/>
          <w:numId w:val="4"/>
        </w:numPr>
        <w:tabs>
          <w:tab w:val="left" w:pos="284"/>
        </w:tabs>
        <w:spacing w:after="0"/>
        <w:ind w:left="284" w:hanging="284"/>
        <w:rPr>
          <w:rFonts w:ascii="Verdana" w:hAnsi="Verdana"/>
          <w:lang w:val="cy-GB"/>
        </w:rPr>
      </w:pPr>
      <w:r w:rsidRPr="00153D56">
        <w:rPr>
          <w:rFonts w:ascii="Verdana" w:hAnsi="Verdana"/>
          <w:sz w:val="24"/>
          <w:szCs w:val="24"/>
          <w:lang w:val="cy-GB"/>
        </w:rPr>
        <w:t>C</w:t>
      </w:r>
      <w:r w:rsidR="00025412" w:rsidRPr="00153D56">
        <w:rPr>
          <w:rFonts w:ascii="Verdana" w:hAnsi="Verdana"/>
          <w:sz w:val="24"/>
          <w:szCs w:val="24"/>
          <w:lang w:val="cy-GB"/>
        </w:rPr>
        <w:t>wmpas</w:t>
      </w:r>
      <w:r w:rsidRPr="00153D56">
        <w:rPr>
          <w:rFonts w:ascii="Verdana" w:hAnsi="Verdana"/>
          <w:sz w:val="24"/>
          <w:szCs w:val="24"/>
          <w:lang w:val="cy-GB"/>
        </w:rPr>
        <w:t xml:space="preserve"> </w:t>
      </w:r>
      <w:r w:rsidR="007C0D4E" w:rsidRPr="00153D56">
        <w:rPr>
          <w:rFonts w:ascii="Verdana" w:hAnsi="Verdana"/>
          <w:sz w:val="24"/>
          <w:szCs w:val="24"/>
          <w:lang w:val="cy-GB"/>
        </w:rPr>
        <w:t>–</w:t>
      </w:r>
      <w:r w:rsidRPr="00153D56">
        <w:rPr>
          <w:rFonts w:ascii="Verdana" w:hAnsi="Verdana"/>
          <w:sz w:val="24"/>
          <w:szCs w:val="24"/>
          <w:lang w:val="cy-GB"/>
        </w:rPr>
        <w:t xml:space="preserve"> </w:t>
      </w:r>
      <w:r w:rsidR="002E3951" w:rsidRPr="00153D56">
        <w:rPr>
          <w:rFonts w:ascii="Verdana" w:hAnsi="Verdana"/>
          <w:sz w:val="24"/>
          <w:szCs w:val="24"/>
          <w:lang w:val="cy-GB"/>
        </w:rPr>
        <w:t>9</w:t>
      </w:r>
      <w:r w:rsidR="007C0D4E" w:rsidRPr="00153D56">
        <w:rPr>
          <w:rFonts w:ascii="Verdana" w:hAnsi="Verdana"/>
          <w:sz w:val="24"/>
          <w:szCs w:val="24"/>
          <w:lang w:val="cy-GB"/>
        </w:rPr>
        <w:t>3.8</w:t>
      </w:r>
      <w:r w:rsidR="002E3951" w:rsidRPr="00153D56">
        <w:rPr>
          <w:rFonts w:ascii="Verdana" w:hAnsi="Verdana"/>
          <w:sz w:val="24"/>
          <w:szCs w:val="24"/>
          <w:lang w:val="cy-GB"/>
        </w:rPr>
        <w:t xml:space="preserve">% </w:t>
      </w:r>
      <w:r w:rsidR="001156E3" w:rsidRPr="00153D56">
        <w:rPr>
          <w:rFonts w:ascii="Verdana" w:hAnsi="Verdana"/>
          <w:sz w:val="24"/>
          <w:szCs w:val="24"/>
          <w:lang w:val="cy-GB"/>
        </w:rPr>
        <w:t>o</w:t>
      </w:r>
      <w:r w:rsidR="00025412" w:rsidRPr="00153D56">
        <w:rPr>
          <w:rFonts w:ascii="Verdana" w:hAnsi="Verdana"/>
          <w:sz w:val="24"/>
          <w:szCs w:val="24"/>
          <w:lang w:val="cy-GB"/>
        </w:rPr>
        <w:t xml:space="preserve"> </w:t>
      </w:r>
      <w:r w:rsidR="001156E3" w:rsidRPr="00153D56">
        <w:rPr>
          <w:rFonts w:ascii="Verdana" w:hAnsi="Verdana"/>
          <w:sz w:val="24"/>
          <w:szCs w:val="24"/>
          <w:lang w:val="cy-GB"/>
        </w:rPr>
        <w:t>f</w:t>
      </w:r>
      <w:r w:rsidR="00025412" w:rsidRPr="00153D56">
        <w:rPr>
          <w:rFonts w:ascii="Verdana" w:hAnsi="Verdana"/>
          <w:sz w:val="24"/>
          <w:szCs w:val="24"/>
          <w:lang w:val="cy-GB"/>
        </w:rPr>
        <w:t xml:space="preserve">abanod wedi cael canlyniadau sgrinio </w:t>
      </w:r>
      <w:r w:rsidR="0072471A" w:rsidRPr="00153D56">
        <w:rPr>
          <w:rFonts w:ascii="Verdana" w:hAnsi="Verdana"/>
          <w:sz w:val="24"/>
          <w:szCs w:val="24"/>
          <w:lang w:val="cy-GB"/>
        </w:rPr>
        <w:t>pendant</w:t>
      </w:r>
      <w:r w:rsidR="00025412" w:rsidRPr="00153D56">
        <w:rPr>
          <w:rFonts w:ascii="Verdana" w:hAnsi="Verdana"/>
          <w:sz w:val="24"/>
          <w:szCs w:val="24"/>
          <w:lang w:val="cy-GB"/>
        </w:rPr>
        <w:t xml:space="preserve"> erbyn </w:t>
      </w:r>
      <w:r w:rsidR="005566FA" w:rsidRPr="00153D56">
        <w:rPr>
          <w:rFonts w:ascii="Verdana" w:hAnsi="Verdana"/>
          <w:sz w:val="24"/>
          <w:szCs w:val="24"/>
          <w:lang w:val="cy-GB"/>
        </w:rPr>
        <w:t xml:space="preserve">iddynt gyrraedd </w:t>
      </w:r>
      <w:r w:rsidR="001156E3" w:rsidRPr="00153D56">
        <w:rPr>
          <w:rFonts w:ascii="Verdana" w:hAnsi="Verdana"/>
          <w:sz w:val="24"/>
          <w:szCs w:val="24"/>
          <w:lang w:val="cy-GB"/>
        </w:rPr>
        <w:t xml:space="preserve">17 </w:t>
      </w:r>
      <w:r w:rsidR="00524E59" w:rsidRPr="00153D56">
        <w:rPr>
          <w:rFonts w:ascii="Verdana" w:hAnsi="Verdana"/>
          <w:sz w:val="24"/>
          <w:szCs w:val="24"/>
          <w:lang w:val="cy-GB"/>
        </w:rPr>
        <w:t>diwrnod oed</w:t>
      </w:r>
    </w:p>
    <w:p w:rsidR="004503C4" w:rsidRPr="00153D56" w:rsidRDefault="004503C4" w:rsidP="004503C4">
      <w:pPr>
        <w:pStyle w:val="ListParagraph"/>
        <w:tabs>
          <w:tab w:val="left" w:pos="284"/>
        </w:tabs>
        <w:spacing w:after="0"/>
        <w:ind w:left="284"/>
        <w:rPr>
          <w:rFonts w:ascii="Verdana" w:hAnsi="Verdana"/>
          <w:lang w:val="cy-GB"/>
        </w:rPr>
      </w:pPr>
    </w:p>
    <w:p w:rsidR="002E3951" w:rsidRPr="009F5B41" w:rsidRDefault="00C33E65" w:rsidP="009F5B41">
      <w:pPr>
        <w:spacing w:after="120" w:line="276" w:lineRule="auto"/>
        <w:rPr>
          <w:rFonts w:ascii="Verdana" w:hAnsi="Verdana"/>
          <w:b/>
          <w:lang w:val="cy-GB"/>
        </w:rPr>
      </w:pPr>
      <w:r w:rsidRPr="00153D56">
        <w:rPr>
          <w:rFonts w:ascii="Verdana" w:hAnsi="Verdana"/>
          <w:b/>
          <w:lang w:val="cy-GB"/>
        </w:rPr>
        <w:t>Amseroldeb</w:t>
      </w:r>
      <w:r w:rsidR="002E3951" w:rsidRPr="00153D56">
        <w:rPr>
          <w:rFonts w:ascii="Verdana" w:hAnsi="Verdana"/>
          <w:b/>
          <w:lang w:val="cy-GB"/>
        </w:rPr>
        <w:t xml:space="preserve"> </w:t>
      </w:r>
      <w:r w:rsidR="004A17E5" w:rsidRPr="00153D56">
        <w:rPr>
          <w:rFonts w:ascii="Verdana" w:hAnsi="Verdana"/>
          <w:b/>
          <w:lang w:val="cy-GB"/>
        </w:rPr>
        <w:t>casglu samplau</w:t>
      </w:r>
    </w:p>
    <w:p w:rsidR="002E3951" w:rsidRPr="00153D56" w:rsidRDefault="00025412" w:rsidP="00623A84">
      <w:pPr>
        <w:pStyle w:val="ListParagraph"/>
        <w:numPr>
          <w:ilvl w:val="0"/>
          <w:numId w:val="12"/>
        </w:numPr>
        <w:ind w:left="284" w:hanging="284"/>
        <w:rPr>
          <w:rFonts w:ascii="Verdana" w:hAnsi="Verdana"/>
          <w:sz w:val="24"/>
          <w:szCs w:val="24"/>
          <w:lang w:val="cy-GB"/>
        </w:rPr>
      </w:pPr>
      <w:r w:rsidRPr="00153D56">
        <w:rPr>
          <w:rFonts w:ascii="Verdana" w:hAnsi="Verdana"/>
          <w:sz w:val="24"/>
          <w:szCs w:val="24"/>
          <w:lang w:val="cy-GB"/>
        </w:rPr>
        <w:t xml:space="preserve">Sampl wedi’i gasglu’n </w:t>
      </w:r>
      <w:r w:rsidR="0014633A" w:rsidRPr="00153D56">
        <w:rPr>
          <w:rFonts w:ascii="Verdana" w:hAnsi="Verdana"/>
          <w:sz w:val="24"/>
          <w:szCs w:val="24"/>
          <w:lang w:val="cy-GB"/>
        </w:rPr>
        <w:t>amserol</w:t>
      </w:r>
      <w:r w:rsidRPr="00153D56">
        <w:rPr>
          <w:rFonts w:ascii="Verdana" w:hAnsi="Verdana"/>
          <w:sz w:val="24"/>
          <w:szCs w:val="24"/>
          <w:lang w:val="cy-GB"/>
        </w:rPr>
        <w:t xml:space="preserve"> (</w:t>
      </w:r>
      <w:r w:rsidR="002E3951" w:rsidRPr="00153D56">
        <w:rPr>
          <w:rFonts w:ascii="Verdana" w:hAnsi="Verdana"/>
          <w:sz w:val="24"/>
          <w:szCs w:val="24"/>
          <w:lang w:val="cy-GB"/>
        </w:rPr>
        <w:t xml:space="preserve">5-8 </w:t>
      </w:r>
      <w:r w:rsidR="00524E59" w:rsidRPr="00153D56">
        <w:rPr>
          <w:rFonts w:ascii="Verdana" w:hAnsi="Verdana"/>
          <w:sz w:val="24"/>
          <w:szCs w:val="24"/>
          <w:lang w:val="cy-GB"/>
        </w:rPr>
        <w:t>diwrnod oed</w:t>
      </w:r>
      <w:r w:rsidR="002E3951" w:rsidRPr="00153D56">
        <w:rPr>
          <w:rFonts w:ascii="Verdana" w:hAnsi="Verdana"/>
          <w:sz w:val="24"/>
          <w:szCs w:val="24"/>
          <w:lang w:val="cy-GB"/>
        </w:rPr>
        <w:t xml:space="preserve">) – </w:t>
      </w:r>
      <w:r w:rsidR="007C0D4E" w:rsidRPr="00153D56">
        <w:rPr>
          <w:rFonts w:ascii="Verdana" w:hAnsi="Verdana"/>
          <w:sz w:val="24"/>
          <w:szCs w:val="24"/>
          <w:lang w:val="cy-GB"/>
        </w:rPr>
        <w:t>97.9</w:t>
      </w:r>
      <w:r w:rsidR="002E3951" w:rsidRPr="00153D56">
        <w:rPr>
          <w:rFonts w:ascii="Verdana" w:hAnsi="Verdana"/>
          <w:sz w:val="24"/>
          <w:szCs w:val="24"/>
          <w:lang w:val="cy-GB"/>
        </w:rPr>
        <w:t>%</w:t>
      </w:r>
    </w:p>
    <w:p w:rsidR="002E3951" w:rsidRPr="00153D56" w:rsidRDefault="00025412" w:rsidP="009F5B41">
      <w:pPr>
        <w:pStyle w:val="ListParagraph"/>
        <w:numPr>
          <w:ilvl w:val="0"/>
          <w:numId w:val="12"/>
        </w:numPr>
        <w:spacing w:after="0"/>
        <w:ind w:left="284" w:hanging="284"/>
        <w:rPr>
          <w:rFonts w:ascii="Verdana" w:hAnsi="Verdana"/>
          <w:sz w:val="24"/>
          <w:szCs w:val="24"/>
          <w:lang w:val="cy-GB"/>
        </w:rPr>
      </w:pPr>
      <w:r w:rsidRPr="00153D56">
        <w:rPr>
          <w:rFonts w:ascii="Verdana" w:hAnsi="Verdana"/>
          <w:sz w:val="24"/>
          <w:szCs w:val="24"/>
          <w:lang w:val="cy-GB"/>
        </w:rPr>
        <w:t xml:space="preserve">Sampl wedi’i gasglu’n </w:t>
      </w:r>
      <w:r w:rsidR="0014633A" w:rsidRPr="00153D56">
        <w:rPr>
          <w:rFonts w:ascii="Verdana" w:hAnsi="Verdana"/>
          <w:sz w:val="24"/>
          <w:szCs w:val="24"/>
          <w:lang w:val="cy-GB"/>
        </w:rPr>
        <w:t>amserol</w:t>
      </w:r>
      <w:r w:rsidRPr="00153D56">
        <w:rPr>
          <w:rFonts w:ascii="Verdana" w:hAnsi="Verdana"/>
          <w:sz w:val="24"/>
          <w:szCs w:val="24"/>
          <w:lang w:val="cy-GB"/>
        </w:rPr>
        <w:t xml:space="preserve"> (</w:t>
      </w:r>
      <w:r w:rsidR="002E3951" w:rsidRPr="00153D56">
        <w:rPr>
          <w:rFonts w:ascii="Verdana" w:hAnsi="Verdana"/>
          <w:sz w:val="24"/>
          <w:szCs w:val="24"/>
          <w:lang w:val="cy-GB"/>
        </w:rPr>
        <w:t xml:space="preserve">5 </w:t>
      </w:r>
      <w:r w:rsidR="00524E59" w:rsidRPr="00153D56">
        <w:rPr>
          <w:rFonts w:ascii="Verdana" w:hAnsi="Verdana"/>
          <w:sz w:val="24"/>
          <w:szCs w:val="24"/>
          <w:lang w:val="cy-GB"/>
        </w:rPr>
        <w:t>diwrnod oed</w:t>
      </w:r>
      <w:r w:rsidR="002E3951" w:rsidRPr="00153D56">
        <w:rPr>
          <w:rFonts w:ascii="Verdana" w:hAnsi="Verdana"/>
          <w:sz w:val="24"/>
          <w:szCs w:val="24"/>
          <w:lang w:val="cy-GB"/>
        </w:rPr>
        <w:t>) – 7</w:t>
      </w:r>
      <w:r w:rsidR="007C0D4E" w:rsidRPr="00153D56">
        <w:rPr>
          <w:rFonts w:ascii="Verdana" w:hAnsi="Verdana"/>
          <w:sz w:val="24"/>
          <w:szCs w:val="24"/>
          <w:lang w:val="cy-GB"/>
        </w:rPr>
        <w:t>8</w:t>
      </w:r>
      <w:r w:rsidR="002E3951" w:rsidRPr="00153D56">
        <w:rPr>
          <w:rFonts w:ascii="Verdana" w:hAnsi="Verdana"/>
          <w:sz w:val="24"/>
          <w:szCs w:val="24"/>
          <w:lang w:val="cy-GB"/>
        </w:rPr>
        <w:t>.</w:t>
      </w:r>
      <w:r w:rsidR="007C0D4E" w:rsidRPr="00153D56">
        <w:rPr>
          <w:rFonts w:ascii="Verdana" w:hAnsi="Verdana"/>
          <w:sz w:val="24"/>
          <w:szCs w:val="24"/>
          <w:lang w:val="cy-GB"/>
        </w:rPr>
        <w:t>4</w:t>
      </w:r>
      <w:r w:rsidR="002E3951" w:rsidRPr="00153D56">
        <w:rPr>
          <w:rFonts w:ascii="Verdana" w:hAnsi="Verdana"/>
          <w:sz w:val="24"/>
          <w:szCs w:val="24"/>
          <w:lang w:val="cy-GB"/>
        </w:rPr>
        <w:t>%</w:t>
      </w:r>
    </w:p>
    <w:p w:rsidR="00D773A1" w:rsidRPr="00153D56" w:rsidRDefault="00D773A1" w:rsidP="009F5B41">
      <w:pPr>
        <w:spacing w:line="276" w:lineRule="auto"/>
        <w:rPr>
          <w:rFonts w:ascii="Verdana" w:hAnsi="Verdana"/>
          <w:lang w:val="cy-GB" w:eastAsia="en-US"/>
        </w:rPr>
      </w:pPr>
    </w:p>
    <w:p w:rsidR="002E3951" w:rsidRPr="009F5B41" w:rsidRDefault="004B1DA0" w:rsidP="009F5B41">
      <w:pPr>
        <w:spacing w:after="120" w:line="276" w:lineRule="auto"/>
        <w:rPr>
          <w:rFonts w:ascii="Verdana" w:hAnsi="Verdana"/>
          <w:b/>
          <w:lang w:val="cy-GB" w:eastAsia="en-US"/>
        </w:rPr>
      </w:pPr>
      <w:r w:rsidRPr="00153D56">
        <w:rPr>
          <w:rFonts w:ascii="Verdana" w:hAnsi="Verdana"/>
          <w:b/>
          <w:lang w:val="cy-GB" w:eastAsia="en-US"/>
        </w:rPr>
        <w:t>Cyfradd</w:t>
      </w:r>
      <w:r w:rsidR="00524E59" w:rsidRPr="00153D56">
        <w:rPr>
          <w:rFonts w:ascii="Verdana" w:hAnsi="Verdana"/>
          <w:b/>
          <w:lang w:val="cy-GB" w:eastAsia="en-US"/>
        </w:rPr>
        <w:t xml:space="preserve"> yr </w:t>
      </w:r>
      <w:r w:rsidR="005566FA" w:rsidRPr="00153D56">
        <w:rPr>
          <w:rFonts w:ascii="Verdana" w:hAnsi="Verdana"/>
          <w:b/>
          <w:lang w:val="cy-GB" w:eastAsia="en-US"/>
        </w:rPr>
        <w:t xml:space="preserve">ail samplau </w:t>
      </w:r>
      <w:r w:rsidR="00361837" w:rsidRPr="00153D56">
        <w:rPr>
          <w:rFonts w:ascii="Verdana" w:hAnsi="Verdana"/>
          <w:b/>
          <w:lang w:val="cy-GB" w:eastAsia="en-US"/>
        </w:rPr>
        <w:t xml:space="preserve">y gellir </w:t>
      </w:r>
      <w:r w:rsidR="00B61734" w:rsidRPr="00153D56">
        <w:rPr>
          <w:rFonts w:ascii="Verdana" w:hAnsi="Verdana"/>
          <w:b/>
          <w:lang w:val="cy-GB" w:eastAsia="en-US"/>
        </w:rPr>
        <w:t>eu</w:t>
      </w:r>
      <w:r w:rsidR="00B200F1" w:rsidRPr="00153D56">
        <w:rPr>
          <w:rFonts w:ascii="Verdana" w:hAnsi="Verdana"/>
          <w:b/>
          <w:lang w:val="cy-GB" w:eastAsia="en-US"/>
        </w:rPr>
        <w:t xml:space="preserve"> </w:t>
      </w:r>
      <w:r w:rsidR="00B61734" w:rsidRPr="00153D56">
        <w:rPr>
          <w:rFonts w:ascii="Verdana" w:hAnsi="Verdana"/>
          <w:b/>
          <w:lang w:val="cy-GB" w:eastAsia="en-US"/>
        </w:rPr>
        <w:t>h</w:t>
      </w:r>
      <w:r w:rsidR="000F5FB1" w:rsidRPr="00153D56">
        <w:rPr>
          <w:rFonts w:ascii="Verdana" w:hAnsi="Verdana"/>
          <w:b/>
          <w:lang w:val="cy-GB" w:eastAsia="en-US"/>
        </w:rPr>
        <w:t>osgoi</w:t>
      </w:r>
    </w:p>
    <w:p w:rsidR="00D773A1" w:rsidRPr="00153D56" w:rsidRDefault="00361837" w:rsidP="004503C4">
      <w:pPr>
        <w:pStyle w:val="ListParagraph"/>
        <w:numPr>
          <w:ilvl w:val="0"/>
          <w:numId w:val="13"/>
        </w:numPr>
        <w:ind w:left="284" w:hanging="284"/>
        <w:rPr>
          <w:rFonts w:ascii="Verdana" w:hAnsi="Verdana"/>
          <w:sz w:val="24"/>
          <w:szCs w:val="24"/>
          <w:lang w:val="cy-GB"/>
        </w:rPr>
      </w:pPr>
      <w:r w:rsidRPr="00153D56">
        <w:rPr>
          <w:rFonts w:ascii="Verdana" w:hAnsi="Verdana"/>
          <w:sz w:val="24"/>
          <w:szCs w:val="24"/>
          <w:lang w:val="cy-GB"/>
        </w:rPr>
        <w:t xml:space="preserve">Cyfradd </w:t>
      </w:r>
      <w:r w:rsidR="00524E59" w:rsidRPr="00153D56">
        <w:rPr>
          <w:rFonts w:ascii="Verdana" w:hAnsi="Verdana"/>
          <w:sz w:val="24"/>
          <w:szCs w:val="24"/>
          <w:lang w:val="cy-GB"/>
        </w:rPr>
        <w:t xml:space="preserve">yr </w:t>
      </w:r>
      <w:r w:rsidR="00A40354" w:rsidRPr="00153D56">
        <w:rPr>
          <w:rFonts w:ascii="Verdana" w:hAnsi="Verdana"/>
          <w:sz w:val="24"/>
          <w:szCs w:val="24"/>
          <w:lang w:val="cy-GB"/>
        </w:rPr>
        <w:t xml:space="preserve">ail samplau y gellir </w:t>
      </w:r>
      <w:r w:rsidR="00B61734" w:rsidRPr="00153D56">
        <w:rPr>
          <w:rFonts w:ascii="Verdana" w:hAnsi="Verdana"/>
          <w:sz w:val="24"/>
          <w:szCs w:val="24"/>
          <w:lang w:val="cy-GB"/>
        </w:rPr>
        <w:t>eu h</w:t>
      </w:r>
      <w:r w:rsidR="000F5FB1" w:rsidRPr="00153D56">
        <w:rPr>
          <w:rFonts w:ascii="Verdana" w:hAnsi="Verdana"/>
          <w:sz w:val="24"/>
          <w:szCs w:val="24"/>
          <w:lang w:val="cy-GB"/>
        </w:rPr>
        <w:t>osgoi</w:t>
      </w:r>
      <w:r w:rsidR="002E3951" w:rsidRPr="00153D56">
        <w:rPr>
          <w:rFonts w:ascii="Verdana" w:hAnsi="Verdana"/>
          <w:sz w:val="24"/>
          <w:szCs w:val="24"/>
          <w:lang w:val="cy-GB"/>
        </w:rPr>
        <w:t xml:space="preserve"> </w:t>
      </w:r>
      <w:r w:rsidR="00D773A1" w:rsidRPr="00153D56">
        <w:rPr>
          <w:rFonts w:ascii="Verdana" w:hAnsi="Verdana"/>
          <w:sz w:val="24"/>
          <w:szCs w:val="24"/>
          <w:lang w:val="cy-GB"/>
        </w:rPr>
        <w:t>-</w:t>
      </w:r>
      <w:r w:rsidR="002E3951" w:rsidRPr="00153D56">
        <w:rPr>
          <w:rFonts w:ascii="Verdana" w:hAnsi="Verdana"/>
          <w:sz w:val="24"/>
          <w:szCs w:val="24"/>
          <w:lang w:val="cy-GB"/>
        </w:rPr>
        <w:t xml:space="preserve"> </w:t>
      </w:r>
      <w:r w:rsidR="007C0D4E" w:rsidRPr="00153D56">
        <w:rPr>
          <w:rFonts w:ascii="Verdana" w:hAnsi="Verdana"/>
          <w:sz w:val="24"/>
          <w:szCs w:val="24"/>
          <w:lang w:val="cy-GB"/>
        </w:rPr>
        <w:t>4</w:t>
      </w:r>
      <w:r w:rsidR="002E3951" w:rsidRPr="00153D56">
        <w:rPr>
          <w:rFonts w:ascii="Verdana" w:hAnsi="Verdana"/>
          <w:sz w:val="24"/>
          <w:szCs w:val="24"/>
          <w:lang w:val="cy-GB"/>
        </w:rPr>
        <w:t>.</w:t>
      </w:r>
      <w:r w:rsidR="007C0D4E" w:rsidRPr="00153D56">
        <w:rPr>
          <w:rFonts w:ascii="Verdana" w:hAnsi="Verdana"/>
          <w:sz w:val="24"/>
          <w:szCs w:val="24"/>
          <w:lang w:val="cy-GB"/>
        </w:rPr>
        <w:t>7</w:t>
      </w:r>
      <w:r w:rsidR="002E3951" w:rsidRPr="00153D56">
        <w:rPr>
          <w:rFonts w:ascii="Verdana" w:hAnsi="Verdana"/>
          <w:sz w:val="24"/>
          <w:szCs w:val="24"/>
          <w:lang w:val="cy-GB"/>
        </w:rPr>
        <w:t>%</w:t>
      </w:r>
    </w:p>
    <w:p w:rsidR="002933F2" w:rsidRPr="00153D56" w:rsidRDefault="003244B8" w:rsidP="00623A84">
      <w:pPr>
        <w:spacing w:line="276" w:lineRule="auto"/>
        <w:ind w:left="-142"/>
        <w:rPr>
          <w:rFonts w:ascii="Verdana" w:hAnsi="Verdana"/>
          <w:lang w:val="cy-GB"/>
        </w:rPr>
      </w:pPr>
      <w:r w:rsidRPr="00153D56">
        <w:rPr>
          <w:rFonts w:ascii="Verdana" w:hAnsi="Verdana"/>
          <w:lang w:val="cy-GB"/>
        </w:rPr>
        <w:t>Mae</w:t>
      </w:r>
      <w:r w:rsidR="008B7457" w:rsidRPr="00153D56">
        <w:rPr>
          <w:rFonts w:ascii="Verdana" w:hAnsi="Verdana"/>
          <w:lang w:val="cy-GB"/>
        </w:rPr>
        <w:t xml:space="preserve"> gwella perfformiad o ran casglu samplau o ansawdd da</w:t>
      </w:r>
      <w:r w:rsidR="002E3951" w:rsidRPr="00153D56">
        <w:rPr>
          <w:rFonts w:ascii="Verdana" w:hAnsi="Verdana"/>
          <w:lang w:val="cy-GB"/>
        </w:rPr>
        <w:t xml:space="preserve"> </w:t>
      </w:r>
      <w:r w:rsidR="008B7457" w:rsidRPr="00153D56">
        <w:rPr>
          <w:rFonts w:ascii="Verdana" w:hAnsi="Verdana"/>
          <w:lang w:val="cy-GB"/>
        </w:rPr>
        <w:t xml:space="preserve">yn </w:t>
      </w:r>
      <w:r w:rsidRPr="00153D56">
        <w:rPr>
          <w:rFonts w:ascii="Verdana" w:hAnsi="Verdana"/>
          <w:lang w:val="cy-GB"/>
        </w:rPr>
        <w:t>parhau</w:t>
      </w:r>
      <w:r w:rsidR="00524E59" w:rsidRPr="00153D56">
        <w:rPr>
          <w:rFonts w:ascii="Verdana" w:hAnsi="Verdana"/>
          <w:lang w:val="cy-GB"/>
        </w:rPr>
        <w:t xml:space="preserve"> i fod y</w:t>
      </w:r>
      <w:r w:rsidRPr="00153D56">
        <w:rPr>
          <w:rFonts w:ascii="Verdana" w:hAnsi="Verdana"/>
          <w:lang w:val="cy-GB"/>
        </w:rPr>
        <w:t xml:space="preserve">n </w:t>
      </w:r>
      <w:r w:rsidR="008B7457" w:rsidRPr="00153D56">
        <w:rPr>
          <w:rFonts w:ascii="Verdana" w:hAnsi="Verdana"/>
          <w:lang w:val="cy-GB"/>
        </w:rPr>
        <w:t>flaenoriaeth uchel i’r rhaglen er mwyn osgoi oedi wrth atgyfeirio babanod</w:t>
      </w:r>
      <w:r w:rsidR="002E3951" w:rsidRPr="00153D56">
        <w:rPr>
          <w:rFonts w:ascii="Verdana" w:hAnsi="Verdana"/>
          <w:lang w:val="cy-GB"/>
        </w:rPr>
        <w:t xml:space="preserve">. </w:t>
      </w:r>
    </w:p>
    <w:p w:rsidR="00B1225E" w:rsidRPr="00153D56" w:rsidRDefault="00B1225E" w:rsidP="009F5B41">
      <w:pPr>
        <w:spacing w:line="276" w:lineRule="auto"/>
        <w:rPr>
          <w:rFonts w:ascii="Verdana" w:hAnsi="Verdana"/>
          <w:lang w:val="cy-GB"/>
        </w:rPr>
      </w:pPr>
    </w:p>
    <w:p w:rsidR="002933F2" w:rsidRPr="00153D56" w:rsidRDefault="001844E5" w:rsidP="009F5B41">
      <w:pPr>
        <w:spacing w:after="120" w:line="276" w:lineRule="auto"/>
        <w:rPr>
          <w:rFonts w:ascii="Verdana" w:hAnsi="Verdana"/>
          <w:b/>
          <w:lang w:val="cy-GB"/>
        </w:rPr>
      </w:pPr>
      <w:r w:rsidRPr="00153D56">
        <w:rPr>
          <w:rFonts w:ascii="Verdana" w:hAnsi="Verdana"/>
          <w:b/>
          <w:lang w:val="cy-GB"/>
        </w:rPr>
        <w:t>Rhif GIG ar y cerdyn smotyn gwaed</w:t>
      </w:r>
    </w:p>
    <w:p w:rsidR="004503C4" w:rsidRDefault="00FF24B7" w:rsidP="009F5B41">
      <w:pPr>
        <w:pStyle w:val="ListParagraph"/>
        <w:numPr>
          <w:ilvl w:val="0"/>
          <w:numId w:val="13"/>
        </w:numPr>
        <w:spacing w:after="0"/>
        <w:ind w:left="284" w:hanging="284"/>
        <w:rPr>
          <w:rFonts w:ascii="Verdana" w:hAnsi="Verdana"/>
          <w:sz w:val="24"/>
          <w:szCs w:val="24"/>
          <w:lang w:val="cy-GB"/>
        </w:rPr>
      </w:pPr>
      <w:r w:rsidRPr="00153D56">
        <w:rPr>
          <w:rFonts w:ascii="Verdana" w:hAnsi="Verdana"/>
          <w:sz w:val="24"/>
          <w:szCs w:val="24"/>
          <w:lang w:val="cy-GB"/>
        </w:rPr>
        <w:t>Ro</w:t>
      </w:r>
      <w:r w:rsidR="00BC144F" w:rsidRPr="00153D56">
        <w:rPr>
          <w:rFonts w:ascii="Verdana" w:hAnsi="Verdana"/>
          <w:sz w:val="24"/>
          <w:szCs w:val="24"/>
          <w:lang w:val="cy-GB"/>
        </w:rPr>
        <w:t>e</w:t>
      </w:r>
      <w:r w:rsidRPr="00153D56">
        <w:rPr>
          <w:rFonts w:ascii="Verdana" w:hAnsi="Verdana"/>
          <w:sz w:val="24"/>
          <w:szCs w:val="24"/>
          <w:lang w:val="cy-GB"/>
        </w:rPr>
        <w:t xml:space="preserve">dd </w:t>
      </w:r>
      <w:r w:rsidR="00524E59" w:rsidRPr="00153D56">
        <w:rPr>
          <w:rFonts w:ascii="Verdana" w:hAnsi="Verdana"/>
          <w:sz w:val="24"/>
          <w:szCs w:val="24"/>
          <w:lang w:val="cy-GB"/>
        </w:rPr>
        <w:t>rhif GIG dilys wedi’i gofnodi ar gyfer y babi ar</w:t>
      </w:r>
      <w:r w:rsidRPr="00153D56">
        <w:rPr>
          <w:rFonts w:ascii="Verdana" w:hAnsi="Verdana"/>
          <w:sz w:val="24"/>
          <w:szCs w:val="24"/>
          <w:lang w:val="cy-GB"/>
        </w:rPr>
        <w:t xml:space="preserve"> </w:t>
      </w:r>
      <w:r w:rsidR="002933F2" w:rsidRPr="00153D56">
        <w:rPr>
          <w:rFonts w:ascii="Verdana" w:hAnsi="Verdana"/>
          <w:sz w:val="24"/>
          <w:szCs w:val="24"/>
          <w:lang w:val="cy-GB"/>
        </w:rPr>
        <w:t xml:space="preserve">99.1% </w:t>
      </w:r>
      <w:r w:rsidR="00774CA1" w:rsidRPr="00153D56">
        <w:rPr>
          <w:rFonts w:ascii="Verdana" w:hAnsi="Verdana"/>
          <w:sz w:val="24"/>
          <w:szCs w:val="24"/>
          <w:lang w:val="cy-GB"/>
        </w:rPr>
        <w:t>o ga</w:t>
      </w:r>
      <w:r w:rsidRPr="00153D56">
        <w:rPr>
          <w:rFonts w:ascii="Verdana" w:hAnsi="Verdana"/>
          <w:sz w:val="24"/>
          <w:szCs w:val="24"/>
          <w:lang w:val="cy-GB"/>
        </w:rPr>
        <w:t>rdiau smotyn gwaed a dderbyniwyd yn y labordy</w:t>
      </w:r>
      <w:r w:rsidR="00582DDC" w:rsidRPr="00153D56">
        <w:rPr>
          <w:rFonts w:ascii="Verdana" w:hAnsi="Verdana"/>
          <w:sz w:val="24"/>
          <w:szCs w:val="24"/>
          <w:lang w:val="cy-GB"/>
        </w:rPr>
        <w:t>.</w:t>
      </w:r>
    </w:p>
    <w:p w:rsidR="009F5B41" w:rsidRPr="009F5B41" w:rsidRDefault="009F5B41" w:rsidP="009F5B41">
      <w:pPr>
        <w:pStyle w:val="ListParagraph"/>
        <w:spacing w:after="0"/>
        <w:ind w:left="284"/>
        <w:rPr>
          <w:rFonts w:ascii="Verdana" w:hAnsi="Verdana"/>
          <w:sz w:val="24"/>
          <w:szCs w:val="24"/>
          <w:lang w:val="cy-GB"/>
        </w:rPr>
      </w:pPr>
    </w:p>
    <w:p w:rsidR="00D773A1" w:rsidRPr="009F5B41" w:rsidRDefault="009069C7" w:rsidP="009F5B41">
      <w:pPr>
        <w:spacing w:after="120"/>
        <w:rPr>
          <w:rFonts w:ascii="Verdana" w:hAnsi="Verdana"/>
          <w:b/>
          <w:lang w:val="cy-GB" w:eastAsia="en-US"/>
        </w:rPr>
      </w:pPr>
      <w:r w:rsidRPr="00153D56">
        <w:rPr>
          <w:rFonts w:ascii="Verdana" w:hAnsi="Verdana"/>
          <w:b/>
          <w:lang w:val="cy-GB" w:eastAsia="en-US"/>
        </w:rPr>
        <w:t xml:space="preserve">Derbyn </w:t>
      </w:r>
      <w:r w:rsidR="00524E59" w:rsidRPr="00153D56">
        <w:rPr>
          <w:rFonts w:ascii="Verdana" w:hAnsi="Verdana"/>
          <w:b/>
          <w:lang w:val="cy-GB" w:eastAsia="en-US"/>
        </w:rPr>
        <w:t>c</w:t>
      </w:r>
      <w:r w:rsidRPr="00153D56">
        <w:rPr>
          <w:rFonts w:ascii="Verdana" w:hAnsi="Verdana"/>
          <w:b/>
          <w:lang w:val="cy-GB" w:eastAsia="en-US"/>
        </w:rPr>
        <w:t>erdyn</w:t>
      </w:r>
      <w:r w:rsidR="00D14143" w:rsidRPr="00153D56">
        <w:rPr>
          <w:rFonts w:ascii="Verdana" w:hAnsi="Verdana"/>
          <w:b/>
          <w:lang w:val="cy-GB" w:eastAsia="en-US"/>
        </w:rPr>
        <w:t xml:space="preserve"> yn amserol</w:t>
      </w:r>
      <w:r w:rsidR="001844E5" w:rsidRPr="00153D56">
        <w:rPr>
          <w:rFonts w:ascii="Verdana" w:hAnsi="Verdana"/>
          <w:b/>
          <w:lang w:val="cy-GB" w:eastAsia="en-US"/>
        </w:rPr>
        <w:t xml:space="preserve"> yn y labordy</w:t>
      </w:r>
      <w:r w:rsidR="002E3951" w:rsidRPr="00153D56">
        <w:rPr>
          <w:rFonts w:ascii="Verdana" w:hAnsi="Verdana"/>
          <w:lang w:val="cy-GB" w:eastAsia="en-US"/>
        </w:rPr>
        <w:t xml:space="preserve"> </w:t>
      </w:r>
    </w:p>
    <w:p w:rsidR="004503C4" w:rsidRPr="00153D56" w:rsidRDefault="007B0DC8" w:rsidP="004503C4">
      <w:pPr>
        <w:pStyle w:val="ListParagraph"/>
        <w:numPr>
          <w:ilvl w:val="0"/>
          <w:numId w:val="13"/>
        </w:numPr>
        <w:ind w:left="284" w:hanging="284"/>
        <w:rPr>
          <w:rFonts w:ascii="Verdana" w:hAnsi="Verdana"/>
          <w:sz w:val="24"/>
          <w:szCs w:val="24"/>
          <w:lang w:val="cy-GB"/>
        </w:rPr>
      </w:pPr>
      <w:r w:rsidRPr="00153D56">
        <w:rPr>
          <w:rFonts w:ascii="Verdana" w:hAnsi="Verdana"/>
          <w:sz w:val="24"/>
          <w:szCs w:val="24"/>
          <w:lang w:val="cy-GB"/>
        </w:rPr>
        <w:t xml:space="preserve">Derbyniwyd </w:t>
      </w:r>
      <w:r w:rsidR="00D773A1" w:rsidRPr="00153D56">
        <w:rPr>
          <w:rFonts w:ascii="Verdana" w:hAnsi="Verdana"/>
          <w:sz w:val="24"/>
          <w:szCs w:val="24"/>
          <w:lang w:val="cy-GB"/>
        </w:rPr>
        <w:t>9</w:t>
      </w:r>
      <w:r w:rsidR="007C0D4E" w:rsidRPr="00153D56">
        <w:rPr>
          <w:rFonts w:ascii="Verdana" w:hAnsi="Verdana"/>
          <w:sz w:val="24"/>
          <w:szCs w:val="24"/>
          <w:lang w:val="cy-GB"/>
        </w:rPr>
        <w:t>3</w:t>
      </w:r>
      <w:r w:rsidR="00D773A1" w:rsidRPr="00153D56">
        <w:rPr>
          <w:rFonts w:ascii="Verdana" w:hAnsi="Verdana"/>
          <w:sz w:val="24"/>
          <w:szCs w:val="24"/>
          <w:lang w:val="cy-GB"/>
        </w:rPr>
        <w:t>.</w:t>
      </w:r>
      <w:r w:rsidR="007C0D4E" w:rsidRPr="00153D56">
        <w:rPr>
          <w:rFonts w:ascii="Verdana" w:hAnsi="Verdana"/>
          <w:sz w:val="24"/>
          <w:szCs w:val="24"/>
          <w:lang w:val="cy-GB"/>
        </w:rPr>
        <w:t>9</w:t>
      </w:r>
      <w:r w:rsidR="00D773A1" w:rsidRPr="00153D56">
        <w:rPr>
          <w:rFonts w:ascii="Verdana" w:hAnsi="Verdana"/>
          <w:sz w:val="24"/>
          <w:szCs w:val="24"/>
          <w:lang w:val="cy-GB"/>
        </w:rPr>
        <w:t>% o</w:t>
      </w:r>
      <w:r w:rsidR="00D87C90" w:rsidRPr="00153D56">
        <w:rPr>
          <w:rFonts w:ascii="Verdana" w:hAnsi="Verdana"/>
          <w:sz w:val="24"/>
          <w:szCs w:val="24"/>
          <w:lang w:val="cy-GB"/>
        </w:rPr>
        <w:t xml:space="preserve"> ga</w:t>
      </w:r>
      <w:r w:rsidRPr="00153D56">
        <w:rPr>
          <w:rFonts w:ascii="Verdana" w:hAnsi="Verdana"/>
          <w:sz w:val="24"/>
          <w:szCs w:val="24"/>
          <w:lang w:val="cy-GB"/>
        </w:rPr>
        <w:t>rdiau smotyn gwaed</w:t>
      </w:r>
      <w:r w:rsidR="00D773A1" w:rsidRPr="00153D56">
        <w:rPr>
          <w:rFonts w:ascii="Verdana" w:hAnsi="Verdana"/>
          <w:sz w:val="24"/>
          <w:szCs w:val="24"/>
          <w:lang w:val="cy-GB"/>
        </w:rPr>
        <w:t xml:space="preserve"> </w:t>
      </w:r>
      <w:r w:rsidRPr="00153D56">
        <w:rPr>
          <w:rFonts w:ascii="Verdana" w:hAnsi="Verdana"/>
          <w:sz w:val="24"/>
          <w:szCs w:val="24"/>
          <w:lang w:val="cy-GB"/>
        </w:rPr>
        <w:t>o fewn</w:t>
      </w:r>
      <w:r w:rsidR="00D773A1" w:rsidRPr="00153D56">
        <w:rPr>
          <w:rFonts w:ascii="Verdana" w:hAnsi="Verdana"/>
          <w:sz w:val="24"/>
          <w:szCs w:val="24"/>
          <w:lang w:val="cy-GB"/>
        </w:rPr>
        <w:t xml:space="preserve"> 4 </w:t>
      </w:r>
      <w:r w:rsidR="00846026" w:rsidRPr="00153D56">
        <w:rPr>
          <w:rFonts w:ascii="Verdana" w:hAnsi="Verdana"/>
          <w:sz w:val="24"/>
          <w:szCs w:val="24"/>
          <w:lang w:val="cy-GB"/>
        </w:rPr>
        <w:t>diwrnod gwaith i</w:t>
      </w:r>
      <w:r w:rsidRPr="00153D56">
        <w:rPr>
          <w:rFonts w:ascii="Verdana" w:hAnsi="Verdana"/>
          <w:sz w:val="24"/>
          <w:szCs w:val="24"/>
          <w:lang w:val="cy-GB"/>
        </w:rPr>
        <w:t xml:space="preserve"> gasglu’r sampl</w:t>
      </w:r>
    </w:p>
    <w:p w:rsidR="00B1225E" w:rsidRPr="00153D56" w:rsidRDefault="00B1225E" w:rsidP="009F5B41">
      <w:pPr>
        <w:pStyle w:val="ListParagraph"/>
        <w:spacing w:after="0"/>
        <w:ind w:left="284"/>
        <w:rPr>
          <w:rFonts w:ascii="Verdana" w:hAnsi="Verdana"/>
          <w:sz w:val="24"/>
          <w:szCs w:val="24"/>
          <w:lang w:val="cy-GB"/>
        </w:rPr>
      </w:pPr>
    </w:p>
    <w:p w:rsidR="00A417D7" w:rsidRPr="00153D56" w:rsidRDefault="00491737" w:rsidP="00F33BAC">
      <w:pPr>
        <w:spacing w:line="276" w:lineRule="auto"/>
        <w:ind w:right="545"/>
        <w:rPr>
          <w:rFonts w:ascii="Verdana" w:hAnsi="Verdana" w:cs="Arial"/>
          <w:b/>
          <w:sz w:val="28"/>
          <w:szCs w:val="28"/>
          <w:lang w:val="cy-GB"/>
        </w:rPr>
      </w:pPr>
      <w:r w:rsidRPr="00153D56">
        <w:rPr>
          <w:rFonts w:ascii="Verdana" w:hAnsi="Verdana" w:cs="Arial"/>
          <w:b/>
          <w:sz w:val="28"/>
          <w:szCs w:val="28"/>
          <w:lang w:val="cy-GB"/>
        </w:rPr>
        <w:t>Canlyniadau</w:t>
      </w:r>
    </w:p>
    <w:p w:rsidR="00B22E86" w:rsidRPr="009F5B41" w:rsidRDefault="00B22E86" w:rsidP="00F33BAC">
      <w:pPr>
        <w:spacing w:line="276" w:lineRule="auto"/>
        <w:ind w:right="545"/>
        <w:rPr>
          <w:rFonts w:ascii="Verdana" w:hAnsi="Verdana" w:cs="Arial"/>
          <w:sz w:val="20"/>
          <w:szCs w:val="20"/>
          <w:lang w:val="cy-GB"/>
        </w:rPr>
      </w:pPr>
    </w:p>
    <w:p w:rsidR="001C7F14" w:rsidRPr="009F5B41" w:rsidRDefault="0008551B" w:rsidP="009F5B41">
      <w:pPr>
        <w:spacing w:line="276" w:lineRule="auto"/>
        <w:ind w:right="545"/>
        <w:rPr>
          <w:rFonts w:ascii="Verdana" w:hAnsi="Verdana" w:cs="Arial"/>
          <w:sz w:val="22"/>
          <w:szCs w:val="22"/>
          <w:lang w:val="cy-GB" w:eastAsia="en-US"/>
        </w:rPr>
      </w:pPr>
      <w:r w:rsidRPr="00153D56">
        <w:rPr>
          <w:rFonts w:ascii="Verdana" w:hAnsi="Verdana" w:cs="Arial"/>
          <w:lang w:val="cy-GB" w:eastAsia="en-US"/>
        </w:rPr>
        <w:t>Roedd n</w:t>
      </w:r>
      <w:r w:rsidR="007B0DC8" w:rsidRPr="00153D56">
        <w:rPr>
          <w:rFonts w:ascii="Verdana" w:hAnsi="Verdana" w:cs="Arial"/>
          <w:lang w:val="cy-GB" w:eastAsia="en-US"/>
        </w:rPr>
        <w:t xml:space="preserve">ifer y babanod </w:t>
      </w:r>
      <w:r w:rsidR="00524E59" w:rsidRPr="00153D56">
        <w:rPr>
          <w:rFonts w:ascii="Verdana" w:hAnsi="Verdana" w:cs="Arial"/>
          <w:lang w:val="cy-GB" w:eastAsia="en-US"/>
        </w:rPr>
        <w:t>a gafodd ganlyniad sgrini</w:t>
      </w:r>
      <w:r w:rsidR="00A40354" w:rsidRPr="00153D56">
        <w:rPr>
          <w:rFonts w:ascii="Verdana" w:hAnsi="Verdana" w:cs="Arial"/>
          <w:lang w:val="cy-GB" w:eastAsia="en-US"/>
        </w:rPr>
        <w:t>o</w:t>
      </w:r>
      <w:r w:rsidR="00524E59" w:rsidRPr="00153D56">
        <w:rPr>
          <w:rFonts w:ascii="Verdana" w:hAnsi="Verdana" w:cs="Arial"/>
          <w:lang w:val="cy-GB" w:eastAsia="en-US"/>
        </w:rPr>
        <w:t xml:space="preserve"> p</w:t>
      </w:r>
      <w:r w:rsidR="007B0DC8" w:rsidRPr="00153D56">
        <w:rPr>
          <w:rFonts w:ascii="Verdana" w:hAnsi="Verdana" w:cs="Arial"/>
          <w:lang w:val="cy-GB" w:eastAsia="en-US"/>
        </w:rPr>
        <w:t>ositif</w:t>
      </w:r>
      <w:r w:rsidRPr="00153D56">
        <w:rPr>
          <w:rFonts w:ascii="Verdana" w:hAnsi="Verdana" w:cs="Arial"/>
          <w:lang w:val="cy-GB" w:eastAsia="en-US"/>
        </w:rPr>
        <w:t xml:space="preserve"> </w:t>
      </w:r>
      <w:r w:rsidR="00524E59" w:rsidRPr="00153D56">
        <w:rPr>
          <w:rFonts w:ascii="Verdana" w:hAnsi="Verdana" w:cs="Arial"/>
          <w:lang w:val="cy-GB" w:eastAsia="en-US"/>
        </w:rPr>
        <w:t xml:space="preserve">yn </w:t>
      </w:r>
      <w:r w:rsidR="00E614F1" w:rsidRPr="00153D56">
        <w:rPr>
          <w:rFonts w:ascii="Verdana" w:hAnsi="Verdana" w:cs="Arial"/>
          <w:lang w:val="cy-GB" w:eastAsia="en-US"/>
        </w:rPr>
        <w:t xml:space="preserve">ystod </w:t>
      </w:r>
      <w:r w:rsidRPr="00153D56">
        <w:rPr>
          <w:rFonts w:ascii="Verdana" w:hAnsi="Verdana" w:cs="Arial"/>
          <w:lang w:val="cy-GB" w:eastAsia="en-US"/>
        </w:rPr>
        <w:t>y flwyddyn fel a ganlyn</w:t>
      </w:r>
      <w:r w:rsidR="00872E41" w:rsidRPr="00153D56">
        <w:rPr>
          <w:rFonts w:ascii="Verdana" w:hAnsi="Verdana" w:cs="Arial"/>
          <w:lang w:val="cy-GB" w:eastAsia="en-US"/>
        </w:rPr>
        <w:t>:</w:t>
      </w:r>
      <w:r w:rsidR="00872E41" w:rsidRPr="00153D56">
        <w:rPr>
          <w:rFonts w:ascii="Verdana" w:hAnsi="Verdana" w:cs="Arial"/>
          <w:sz w:val="22"/>
          <w:szCs w:val="22"/>
          <w:lang w:val="cy-GB" w:eastAsia="en-US"/>
        </w:rPr>
        <w:t xml:space="preserve"> </w:t>
      </w:r>
      <w:r w:rsidR="006A2E46" w:rsidRPr="00153D56">
        <w:rPr>
          <w:rFonts w:ascii="Verdana" w:hAnsi="Verdana"/>
          <w:lang w:val="cy-GB"/>
        </w:rPr>
        <w:t>ffenylcetonw</w:t>
      </w:r>
      <w:r w:rsidR="00872E41" w:rsidRPr="00153D56">
        <w:rPr>
          <w:rFonts w:ascii="Verdana" w:hAnsi="Verdana"/>
          <w:lang w:val="cy-GB"/>
        </w:rPr>
        <w:t>ria</w:t>
      </w:r>
      <w:r w:rsidR="00872E41" w:rsidRPr="00153D56">
        <w:rPr>
          <w:rFonts w:ascii="Verdana" w:hAnsi="Verdana" w:cs="Arial"/>
          <w:sz w:val="22"/>
          <w:szCs w:val="22"/>
          <w:lang w:val="cy-GB" w:eastAsia="en-US"/>
        </w:rPr>
        <w:t xml:space="preserve"> (</w:t>
      </w:r>
      <w:r w:rsidR="007C0D4E" w:rsidRPr="00153D56">
        <w:rPr>
          <w:rFonts w:ascii="Verdana" w:hAnsi="Verdana" w:cs="Arial"/>
          <w:sz w:val="22"/>
          <w:szCs w:val="22"/>
          <w:lang w:val="cy-GB" w:eastAsia="en-US"/>
        </w:rPr>
        <w:t>4</w:t>
      </w:r>
      <w:r w:rsidR="00872E41" w:rsidRPr="00153D56">
        <w:rPr>
          <w:rFonts w:ascii="Verdana" w:hAnsi="Verdana" w:cs="Arial"/>
          <w:sz w:val="22"/>
          <w:szCs w:val="22"/>
          <w:lang w:val="cy-GB" w:eastAsia="en-US"/>
        </w:rPr>
        <w:t xml:space="preserve">), </w:t>
      </w:r>
      <w:r w:rsidR="00872E41" w:rsidRPr="00153D56">
        <w:rPr>
          <w:rFonts w:ascii="Verdana" w:hAnsi="Verdana"/>
          <w:lang w:val="cy-GB"/>
        </w:rPr>
        <w:t>hypothyroi</w:t>
      </w:r>
      <w:r w:rsidR="00810E72" w:rsidRPr="00153D56">
        <w:rPr>
          <w:rFonts w:ascii="Verdana" w:hAnsi="Verdana"/>
          <w:lang w:val="cy-GB"/>
        </w:rPr>
        <w:t>dedd etifeddol</w:t>
      </w:r>
      <w:r w:rsidR="00872E41" w:rsidRPr="00153D56">
        <w:rPr>
          <w:rFonts w:ascii="Verdana" w:hAnsi="Verdana"/>
          <w:b/>
          <w:lang w:val="cy-GB"/>
        </w:rPr>
        <w:t xml:space="preserve"> </w:t>
      </w:r>
      <w:r w:rsidR="00872E41" w:rsidRPr="00153D56">
        <w:rPr>
          <w:rFonts w:ascii="Verdana" w:hAnsi="Verdana" w:cs="Arial"/>
          <w:sz w:val="22"/>
          <w:szCs w:val="22"/>
          <w:lang w:val="cy-GB" w:eastAsia="en-US"/>
        </w:rPr>
        <w:t>(1</w:t>
      </w:r>
      <w:r w:rsidR="007C0D4E" w:rsidRPr="00153D56">
        <w:rPr>
          <w:rFonts w:ascii="Verdana" w:hAnsi="Verdana" w:cs="Arial"/>
          <w:sz w:val="22"/>
          <w:szCs w:val="22"/>
          <w:lang w:val="cy-GB" w:eastAsia="en-US"/>
        </w:rPr>
        <w:t>9</w:t>
      </w:r>
      <w:r w:rsidR="00872E41" w:rsidRPr="00153D56">
        <w:rPr>
          <w:rFonts w:ascii="Verdana" w:hAnsi="Verdana" w:cs="Arial"/>
          <w:sz w:val="22"/>
          <w:szCs w:val="22"/>
          <w:lang w:val="cy-GB" w:eastAsia="en-US"/>
        </w:rPr>
        <w:t xml:space="preserve">), </w:t>
      </w:r>
      <w:r w:rsidR="00810E72" w:rsidRPr="00153D56">
        <w:rPr>
          <w:rFonts w:ascii="Verdana" w:hAnsi="Verdana" w:cs="Arial"/>
          <w:lang w:val="cy-GB" w:eastAsia="en-US"/>
        </w:rPr>
        <w:t>diffyg dadhydrogenas</w:t>
      </w:r>
      <w:r w:rsidR="00810E72" w:rsidRPr="00153D56">
        <w:rPr>
          <w:rFonts w:ascii="Verdana" w:hAnsi="Verdana"/>
          <w:lang w:val="cy-GB"/>
        </w:rPr>
        <w:t xml:space="preserve"> asyl-CoA cadwyn-ganolig</w:t>
      </w:r>
      <w:r w:rsidR="00872E41" w:rsidRPr="00153D56">
        <w:rPr>
          <w:rFonts w:ascii="Verdana" w:hAnsi="Verdana"/>
          <w:lang w:val="cy-GB"/>
        </w:rPr>
        <w:t xml:space="preserve"> </w:t>
      </w:r>
      <w:r w:rsidR="00872E41" w:rsidRPr="00153D56">
        <w:rPr>
          <w:rFonts w:ascii="Verdana" w:hAnsi="Verdana" w:cs="Arial"/>
          <w:sz w:val="22"/>
          <w:szCs w:val="22"/>
          <w:lang w:val="cy-GB" w:eastAsia="en-US"/>
        </w:rPr>
        <w:t xml:space="preserve">(4), </w:t>
      </w:r>
      <w:r w:rsidR="00872E41" w:rsidRPr="00153D56">
        <w:rPr>
          <w:rFonts w:ascii="Verdana" w:hAnsi="Verdana"/>
          <w:lang w:val="cy-GB"/>
        </w:rPr>
        <w:t>f</w:t>
      </w:r>
      <w:r w:rsidR="00691D63" w:rsidRPr="00153D56">
        <w:rPr>
          <w:rFonts w:ascii="Verdana" w:hAnsi="Verdana"/>
          <w:lang w:val="cy-GB"/>
        </w:rPr>
        <w:t>f</w:t>
      </w:r>
      <w:r w:rsidR="00872E41" w:rsidRPr="00153D56">
        <w:rPr>
          <w:rFonts w:ascii="Verdana" w:hAnsi="Verdana"/>
          <w:lang w:val="cy-GB"/>
        </w:rPr>
        <w:t>ibrosi</w:t>
      </w:r>
      <w:r w:rsidR="00691D63" w:rsidRPr="00153D56">
        <w:rPr>
          <w:rFonts w:ascii="Verdana" w:hAnsi="Verdana"/>
          <w:lang w:val="cy-GB"/>
        </w:rPr>
        <w:t>s systig</w:t>
      </w:r>
      <w:r w:rsidR="00691D63" w:rsidRPr="00153D56">
        <w:rPr>
          <w:rFonts w:ascii="Verdana" w:hAnsi="Verdana"/>
          <w:b/>
          <w:lang w:val="cy-GB"/>
        </w:rPr>
        <w:t xml:space="preserve"> </w:t>
      </w:r>
      <w:r w:rsidR="007C0D4E" w:rsidRPr="00153D56">
        <w:rPr>
          <w:rFonts w:ascii="Verdana" w:hAnsi="Verdana" w:cs="Arial"/>
          <w:sz w:val="22"/>
          <w:szCs w:val="22"/>
          <w:lang w:val="cy-GB" w:eastAsia="en-US"/>
        </w:rPr>
        <w:t>(9</w:t>
      </w:r>
      <w:r w:rsidR="00872E41" w:rsidRPr="00153D56">
        <w:rPr>
          <w:rFonts w:ascii="Verdana" w:hAnsi="Verdana" w:cs="Arial"/>
          <w:sz w:val="22"/>
          <w:szCs w:val="22"/>
          <w:lang w:val="cy-GB" w:eastAsia="en-US"/>
        </w:rPr>
        <w:t xml:space="preserve">), </w:t>
      </w:r>
      <w:r w:rsidR="00ED4105" w:rsidRPr="00153D56">
        <w:rPr>
          <w:rFonts w:ascii="Verdana" w:hAnsi="Verdana"/>
          <w:lang w:val="cy-GB"/>
        </w:rPr>
        <w:t>anhwylderau’r crymangelloedd</w:t>
      </w:r>
      <w:r w:rsidR="00872E41" w:rsidRPr="00153D56">
        <w:rPr>
          <w:rFonts w:ascii="Verdana" w:hAnsi="Verdana"/>
          <w:lang w:val="cy-GB"/>
        </w:rPr>
        <w:t xml:space="preserve"> </w:t>
      </w:r>
      <w:r w:rsidR="00872E41" w:rsidRPr="00153D56">
        <w:rPr>
          <w:rFonts w:ascii="Verdana" w:hAnsi="Verdana" w:cs="Arial"/>
          <w:sz w:val="22"/>
          <w:szCs w:val="22"/>
          <w:lang w:val="cy-GB" w:eastAsia="en-US"/>
        </w:rPr>
        <w:t>(3).</w:t>
      </w:r>
      <w:bookmarkStart w:id="8" w:name="_Toc417819329"/>
      <w:r w:rsidR="001C7F14" w:rsidRPr="00153D56">
        <w:rPr>
          <w:rFonts w:ascii="Verdana" w:hAnsi="Verdana"/>
          <w:sz w:val="32"/>
          <w:szCs w:val="32"/>
          <w:lang w:val="cy-GB"/>
        </w:rPr>
        <w:br w:type="page"/>
      </w:r>
    </w:p>
    <w:p w:rsidR="0027118D" w:rsidRPr="00153D56" w:rsidRDefault="00BD190E" w:rsidP="00F33BAC">
      <w:pPr>
        <w:pStyle w:val="Heading1"/>
        <w:numPr>
          <w:ilvl w:val="0"/>
          <w:numId w:val="9"/>
        </w:numPr>
        <w:spacing w:line="276" w:lineRule="auto"/>
        <w:ind w:left="0" w:right="624"/>
        <w:jc w:val="left"/>
        <w:rPr>
          <w:rFonts w:ascii="Verdana" w:hAnsi="Verdana"/>
          <w:sz w:val="32"/>
          <w:szCs w:val="32"/>
          <w:lang w:val="cy-GB"/>
        </w:rPr>
      </w:pPr>
      <w:bookmarkStart w:id="9" w:name="_Toc530055514"/>
      <w:r w:rsidRPr="00153D56">
        <w:rPr>
          <w:rFonts w:ascii="Verdana" w:hAnsi="Verdana"/>
          <w:sz w:val="32"/>
          <w:szCs w:val="32"/>
          <w:lang w:val="cy-GB"/>
        </w:rPr>
        <w:lastRenderedPageBreak/>
        <w:t>Da</w:t>
      </w:r>
      <w:r w:rsidR="0027118D" w:rsidRPr="00153D56">
        <w:rPr>
          <w:rFonts w:ascii="Verdana" w:hAnsi="Verdana"/>
          <w:sz w:val="32"/>
          <w:szCs w:val="32"/>
          <w:lang w:val="cy-GB"/>
        </w:rPr>
        <w:t>ta</w:t>
      </w:r>
      <w:bookmarkEnd w:id="8"/>
      <w:bookmarkEnd w:id="9"/>
      <w:r w:rsidR="0027118D" w:rsidRPr="00153D56">
        <w:rPr>
          <w:rFonts w:ascii="Verdana" w:hAnsi="Verdana"/>
          <w:sz w:val="32"/>
          <w:szCs w:val="32"/>
          <w:lang w:val="cy-GB"/>
        </w:rPr>
        <w:t xml:space="preserve"> </w:t>
      </w:r>
    </w:p>
    <w:p w:rsidR="00BD190E" w:rsidRPr="00153D56" w:rsidRDefault="00BD190E" w:rsidP="00F33BAC">
      <w:pPr>
        <w:spacing w:line="276" w:lineRule="auto"/>
        <w:ind w:left="-113"/>
        <w:rPr>
          <w:rFonts w:ascii="Verdana" w:hAnsi="Verdana"/>
          <w:color w:val="1F497D"/>
          <w:lang w:val="cy-GB"/>
        </w:rPr>
      </w:pPr>
    </w:p>
    <w:p w:rsidR="007C77C3" w:rsidRPr="00153D56" w:rsidRDefault="00BC486B" w:rsidP="00F33BAC">
      <w:pPr>
        <w:spacing w:line="276" w:lineRule="auto"/>
        <w:ind w:left="-113"/>
        <w:rPr>
          <w:rFonts w:ascii="Verdana" w:hAnsi="Verdana"/>
          <w:lang w:val="cy-GB"/>
        </w:rPr>
      </w:pPr>
      <w:r w:rsidRPr="00153D56">
        <w:rPr>
          <w:rFonts w:ascii="Verdana" w:hAnsi="Verdana"/>
          <w:lang w:val="cy-GB"/>
        </w:rPr>
        <w:t>Mae’r tablau data yn yr adran hon yn amlinellu perfformiad y rhaglen yn erbyn y safonau a osodwyd</w:t>
      </w:r>
      <w:r w:rsidR="007C77C3" w:rsidRPr="00153D56">
        <w:rPr>
          <w:rFonts w:ascii="Verdana" w:hAnsi="Verdana"/>
          <w:lang w:val="cy-GB"/>
        </w:rPr>
        <w:t>.</w:t>
      </w:r>
    </w:p>
    <w:p w:rsidR="00582DDC" w:rsidRPr="00153D56" w:rsidRDefault="00582DDC" w:rsidP="00F33BAC">
      <w:pPr>
        <w:spacing w:line="276" w:lineRule="auto"/>
        <w:ind w:left="-113"/>
        <w:rPr>
          <w:rFonts w:ascii="Verdana" w:hAnsi="Verdana"/>
          <w:color w:val="1F497D"/>
          <w:lang w:val="cy-GB"/>
        </w:rPr>
      </w:pPr>
    </w:p>
    <w:p w:rsidR="0082795B" w:rsidRPr="00153D56" w:rsidRDefault="00E04947" w:rsidP="00F33BAC">
      <w:pPr>
        <w:spacing w:line="276" w:lineRule="auto"/>
        <w:ind w:left="-113"/>
        <w:rPr>
          <w:rFonts w:ascii="Verdana" w:hAnsi="Verdana"/>
          <w:sz w:val="22"/>
          <w:szCs w:val="22"/>
          <w:lang w:val="cy-GB"/>
        </w:rPr>
      </w:pPr>
      <w:r w:rsidRPr="00153D56">
        <w:rPr>
          <w:rFonts w:ascii="Verdana" w:hAnsi="Verdana"/>
          <w:b/>
          <w:lang w:val="cy-GB"/>
        </w:rPr>
        <w:t xml:space="preserve">Tabl 1: </w:t>
      </w:r>
      <w:r w:rsidRPr="00153D56">
        <w:rPr>
          <w:rFonts w:ascii="Verdana" w:hAnsi="Verdana"/>
          <w:lang w:val="cy-GB"/>
        </w:rPr>
        <w:t>N</w:t>
      </w:r>
      <w:r w:rsidR="00A85E58" w:rsidRPr="00153D56">
        <w:rPr>
          <w:rFonts w:ascii="Verdana" w:hAnsi="Verdana"/>
          <w:lang w:val="cy-GB"/>
        </w:rPr>
        <w:t xml:space="preserve">ifer y genedigaethau cymwys yng Nghymru yn </w:t>
      </w:r>
      <w:r w:rsidR="00524E59" w:rsidRPr="00153D56">
        <w:rPr>
          <w:rFonts w:ascii="Verdana" w:hAnsi="Verdana"/>
          <w:lang w:val="cy-GB"/>
        </w:rPr>
        <w:t>y cyfnod rhwng mis Ebrill 201</w:t>
      </w:r>
      <w:r w:rsidRPr="00153D56">
        <w:rPr>
          <w:rFonts w:ascii="Verdana" w:hAnsi="Verdana"/>
          <w:lang w:val="cy-GB"/>
        </w:rPr>
        <w:t>7</w:t>
      </w:r>
      <w:r w:rsidR="00524E59" w:rsidRPr="00153D56">
        <w:rPr>
          <w:rFonts w:ascii="Verdana" w:hAnsi="Verdana"/>
          <w:lang w:val="cy-GB"/>
        </w:rPr>
        <w:t xml:space="preserve"> a m</w:t>
      </w:r>
      <w:r w:rsidR="00A85E58" w:rsidRPr="00153D56">
        <w:rPr>
          <w:rFonts w:ascii="Verdana" w:hAnsi="Verdana"/>
          <w:lang w:val="cy-GB"/>
        </w:rPr>
        <w:t>is Mawrth</w:t>
      </w:r>
      <w:r w:rsidR="004C031C" w:rsidRPr="00153D56">
        <w:rPr>
          <w:rFonts w:ascii="Verdana" w:hAnsi="Verdana"/>
          <w:lang w:val="cy-GB"/>
        </w:rPr>
        <w:t xml:space="preserve"> 201</w:t>
      </w:r>
      <w:r w:rsidRPr="00153D56">
        <w:rPr>
          <w:rFonts w:ascii="Verdana" w:hAnsi="Verdana"/>
          <w:lang w:val="cy-GB"/>
        </w:rPr>
        <w:t>8</w:t>
      </w:r>
      <w:r w:rsidR="000620BD" w:rsidRPr="00153D56">
        <w:rPr>
          <w:rFonts w:ascii="Verdana" w:hAnsi="Verdana"/>
          <w:lang w:val="cy-GB"/>
        </w:rPr>
        <w:t>,</w:t>
      </w:r>
      <w:r w:rsidR="004C031C" w:rsidRPr="00153D56">
        <w:rPr>
          <w:rFonts w:ascii="Verdana" w:hAnsi="Verdana"/>
          <w:lang w:val="cy-GB"/>
        </w:rPr>
        <w:t xml:space="preserve"> </w:t>
      </w:r>
      <w:r w:rsidR="00BF0EDD" w:rsidRPr="00153D56">
        <w:rPr>
          <w:rFonts w:ascii="Verdana" w:hAnsi="Verdana"/>
          <w:lang w:val="cy-GB"/>
        </w:rPr>
        <w:t>a</w:t>
      </w:r>
      <w:r w:rsidR="00FB73AD" w:rsidRPr="00153D56">
        <w:rPr>
          <w:rFonts w:ascii="Verdana" w:hAnsi="Verdana"/>
          <w:lang w:val="cy-GB"/>
        </w:rPr>
        <w:t>’r nifer o’r</w:t>
      </w:r>
      <w:r w:rsidR="00A85E58" w:rsidRPr="00153D56">
        <w:rPr>
          <w:rFonts w:ascii="Verdana" w:hAnsi="Verdana"/>
          <w:lang w:val="cy-GB"/>
        </w:rPr>
        <w:t xml:space="preserve"> babanod hyn a brofwyd</w:t>
      </w:r>
      <w:r w:rsidR="004C031C" w:rsidRPr="00153D56">
        <w:rPr>
          <w:rFonts w:ascii="Verdana" w:hAnsi="Verdana"/>
          <w:lang w:val="cy-GB"/>
        </w:rPr>
        <w:t>.</w:t>
      </w:r>
    </w:p>
    <w:p w:rsidR="0082795B" w:rsidRPr="00153D56" w:rsidRDefault="0082795B" w:rsidP="00F33BAC">
      <w:pPr>
        <w:spacing w:line="276" w:lineRule="auto"/>
        <w:rPr>
          <w:rFonts w:ascii="Verdana" w:hAnsi="Verdana"/>
          <w:color w:val="1F497D"/>
          <w:lang w:val="cy-GB"/>
        </w:rPr>
      </w:pPr>
    </w:p>
    <w:tbl>
      <w:tblPr>
        <w:tblW w:w="5628" w:type="pct"/>
        <w:tblInd w:w="-1144" w:type="dxa"/>
        <w:tblLayout w:type="fixed"/>
        <w:tblCellMar>
          <w:left w:w="0" w:type="dxa"/>
          <w:right w:w="0" w:type="dxa"/>
        </w:tblCellMar>
        <w:tblLook w:val="04A0" w:firstRow="1" w:lastRow="0" w:firstColumn="1" w:lastColumn="0" w:noHBand="0" w:noVBand="1"/>
      </w:tblPr>
      <w:tblGrid>
        <w:gridCol w:w="1843"/>
        <w:gridCol w:w="1134"/>
        <w:gridCol w:w="1418"/>
        <w:gridCol w:w="1275"/>
        <w:gridCol w:w="1134"/>
        <w:gridCol w:w="851"/>
        <w:gridCol w:w="851"/>
        <w:gridCol w:w="853"/>
        <w:gridCol w:w="989"/>
      </w:tblGrid>
      <w:tr w:rsidR="00B51D07" w:rsidRPr="00153D56" w:rsidTr="00B51D07">
        <w:trPr>
          <w:trHeight w:val="600"/>
        </w:trPr>
        <w:tc>
          <w:tcPr>
            <w:tcW w:w="89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82795B" w:rsidRPr="00153D56" w:rsidRDefault="0082795B" w:rsidP="00F33BAC">
            <w:pPr>
              <w:spacing w:line="276" w:lineRule="auto"/>
              <w:rPr>
                <w:rFonts w:ascii="Verdana" w:hAnsi="Verdana"/>
                <w:color w:val="000000"/>
                <w:sz w:val="20"/>
                <w:szCs w:val="20"/>
                <w:lang w:val="cy-GB"/>
              </w:rPr>
            </w:pPr>
            <w:r w:rsidRPr="00153D56">
              <w:rPr>
                <w:rFonts w:ascii="Verdana" w:hAnsi="Verdana"/>
                <w:color w:val="000000"/>
                <w:sz w:val="20"/>
                <w:szCs w:val="20"/>
                <w:lang w:val="cy-GB"/>
              </w:rPr>
              <w:t> </w:t>
            </w:r>
          </w:p>
        </w:tc>
        <w:tc>
          <w:tcPr>
            <w:tcW w:w="548" w:type="pct"/>
            <w:tcBorders>
              <w:top w:val="single" w:sz="8" w:space="0" w:color="auto"/>
              <w:left w:val="nil"/>
              <w:bottom w:val="single" w:sz="8" w:space="0" w:color="auto"/>
              <w:right w:val="single" w:sz="8" w:space="0" w:color="BFBFBF"/>
            </w:tcBorders>
            <w:shd w:val="clear" w:color="auto" w:fill="8DB3E2" w:themeFill="text2" w:themeFillTint="66"/>
            <w:tcMar>
              <w:top w:w="0" w:type="dxa"/>
              <w:left w:w="108" w:type="dxa"/>
              <w:bottom w:w="0" w:type="dxa"/>
              <w:right w:w="108" w:type="dxa"/>
            </w:tcMar>
            <w:vAlign w:val="bottom"/>
            <w:hideMark/>
          </w:tcPr>
          <w:p w:rsidR="0082795B" w:rsidRPr="00153D56" w:rsidRDefault="0082795B" w:rsidP="00F33BAC">
            <w:pPr>
              <w:spacing w:line="276" w:lineRule="auto"/>
              <w:rPr>
                <w:rFonts w:ascii="Verdana" w:hAnsi="Verdana"/>
                <w:b/>
                <w:bCs/>
                <w:color w:val="000000"/>
                <w:sz w:val="16"/>
                <w:szCs w:val="16"/>
                <w:lang w:val="cy-GB"/>
              </w:rPr>
            </w:pPr>
            <w:r w:rsidRPr="00153D56">
              <w:rPr>
                <w:rFonts w:ascii="Verdana" w:hAnsi="Verdana"/>
                <w:b/>
                <w:bCs/>
                <w:color w:val="000000"/>
                <w:sz w:val="16"/>
                <w:szCs w:val="16"/>
                <w:lang w:val="cy-GB"/>
              </w:rPr>
              <w:t>Aneurin Bevan</w:t>
            </w:r>
          </w:p>
        </w:tc>
        <w:tc>
          <w:tcPr>
            <w:tcW w:w="685" w:type="pct"/>
            <w:tcBorders>
              <w:top w:val="single" w:sz="8" w:space="0" w:color="auto"/>
              <w:left w:val="nil"/>
              <w:bottom w:val="single" w:sz="8" w:space="0" w:color="auto"/>
              <w:right w:val="single" w:sz="8" w:space="0" w:color="BFBFBF"/>
            </w:tcBorders>
            <w:shd w:val="clear" w:color="auto" w:fill="8DB3E2" w:themeFill="text2" w:themeFillTint="66"/>
            <w:tcMar>
              <w:top w:w="0" w:type="dxa"/>
              <w:left w:w="108" w:type="dxa"/>
              <w:bottom w:w="0" w:type="dxa"/>
              <w:right w:w="108" w:type="dxa"/>
            </w:tcMar>
            <w:vAlign w:val="bottom"/>
            <w:hideMark/>
          </w:tcPr>
          <w:p w:rsidR="0082795B" w:rsidRPr="00153D56" w:rsidRDefault="0082795B" w:rsidP="00F33BAC">
            <w:pPr>
              <w:spacing w:line="276" w:lineRule="auto"/>
              <w:rPr>
                <w:rFonts w:ascii="Verdana" w:hAnsi="Verdana"/>
                <w:b/>
                <w:bCs/>
                <w:color w:val="000000"/>
                <w:sz w:val="16"/>
                <w:szCs w:val="16"/>
                <w:lang w:val="cy-GB"/>
              </w:rPr>
            </w:pPr>
            <w:r w:rsidRPr="00153D56">
              <w:rPr>
                <w:rFonts w:ascii="Verdana" w:hAnsi="Verdana"/>
                <w:b/>
                <w:bCs/>
                <w:color w:val="000000"/>
                <w:sz w:val="16"/>
                <w:szCs w:val="16"/>
                <w:lang w:val="cy-GB"/>
              </w:rPr>
              <w:t>Abertawe Bro Morgannwg</w:t>
            </w:r>
          </w:p>
        </w:tc>
        <w:tc>
          <w:tcPr>
            <w:tcW w:w="616" w:type="pct"/>
            <w:tcBorders>
              <w:top w:val="single" w:sz="8" w:space="0" w:color="auto"/>
              <w:left w:val="nil"/>
              <w:bottom w:val="single" w:sz="8" w:space="0" w:color="auto"/>
              <w:right w:val="single" w:sz="8" w:space="0" w:color="BFBFBF"/>
            </w:tcBorders>
            <w:shd w:val="clear" w:color="auto" w:fill="8DB3E2" w:themeFill="text2" w:themeFillTint="66"/>
            <w:tcMar>
              <w:top w:w="0" w:type="dxa"/>
              <w:left w:w="108" w:type="dxa"/>
              <w:bottom w:w="0" w:type="dxa"/>
              <w:right w:w="108" w:type="dxa"/>
            </w:tcMar>
            <w:vAlign w:val="bottom"/>
            <w:hideMark/>
          </w:tcPr>
          <w:p w:rsidR="0082795B" w:rsidRPr="00153D56" w:rsidRDefault="0082795B" w:rsidP="00F33BAC">
            <w:pPr>
              <w:spacing w:line="276" w:lineRule="auto"/>
              <w:rPr>
                <w:rFonts w:ascii="Verdana" w:hAnsi="Verdana"/>
                <w:b/>
                <w:bCs/>
                <w:color w:val="000000"/>
                <w:sz w:val="16"/>
                <w:szCs w:val="16"/>
                <w:lang w:val="cy-GB"/>
              </w:rPr>
            </w:pPr>
            <w:r w:rsidRPr="00153D56">
              <w:rPr>
                <w:rFonts w:ascii="Verdana" w:hAnsi="Verdana"/>
                <w:b/>
                <w:bCs/>
                <w:color w:val="000000"/>
                <w:sz w:val="16"/>
                <w:szCs w:val="16"/>
                <w:lang w:val="cy-GB"/>
              </w:rPr>
              <w:t>Betsi Cadwaladr</w:t>
            </w:r>
          </w:p>
        </w:tc>
        <w:tc>
          <w:tcPr>
            <w:tcW w:w="548" w:type="pct"/>
            <w:tcBorders>
              <w:top w:val="single" w:sz="8" w:space="0" w:color="auto"/>
              <w:left w:val="nil"/>
              <w:bottom w:val="single" w:sz="8" w:space="0" w:color="auto"/>
              <w:right w:val="single" w:sz="8" w:space="0" w:color="BFBFBF"/>
            </w:tcBorders>
            <w:shd w:val="clear" w:color="auto" w:fill="8DB3E2" w:themeFill="text2" w:themeFillTint="66"/>
            <w:tcMar>
              <w:top w:w="0" w:type="dxa"/>
              <w:left w:w="108" w:type="dxa"/>
              <w:bottom w:w="0" w:type="dxa"/>
              <w:right w:w="108" w:type="dxa"/>
            </w:tcMar>
            <w:vAlign w:val="bottom"/>
            <w:hideMark/>
          </w:tcPr>
          <w:p w:rsidR="0082795B" w:rsidRPr="00153D56" w:rsidRDefault="0082795B" w:rsidP="00F33BAC">
            <w:pPr>
              <w:spacing w:line="276" w:lineRule="auto"/>
              <w:rPr>
                <w:rFonts w:ascii="Verdana" w:hAnsi="Verdana"/>
                <w:b/>
                <w:bCs/>
                <w:color w:val="000000"/>
                <w:sz w:val="16"/>
                <w:szCs w:val="16"/>
                <w:lang w:val="cy-GB"/>
              </w:rPr>
            </w:pPr>
            <w:r w:rsidRPr="00153D56">
              <w:rPr>
                <w:rFonts w:ascii="Verdana" w:hAnsi="Verdana"/>
                <w:b/>
                <w:bCs/>
                <w:color w:val="000000"/>
                <w:sz w:val="16"/>
                <w:szCs w:val="16"/>
                <w:lang w:val="cy-GB"/>
              </w:rPr>
              <w:t>Ca</w:t>
            </w:r>
            <w:r w:rsidR="00B804CF" w:rsidRPr="00153D56">
              <w:rPr>
                <w:rFonts w:ascii="Verdana" w:hAnsi="Verdana"/>
                <w:b/>
                <w:bCs/>
                <w:color w:val="000000"/>
                <w:sz w:val="16"/>
                <w:szCs w:val="16"/>
                <w:lang w:val="cy-GB"/>
              </w:rPr>
              <w:t>erdydd a’r Fro</w:t>
            </w:r>
          </w:p>
        </w:tc>
        <w:tc>
          <w:tcPr>
            <w:tcW w:w="411" w:type="pct"/>
            <w:tcBorders>
              <w:top w:val="single" w:sz="8" w:space="0" w:color="auto"/>
              <w:left w:val="nil"/>
              <w:bottom w:val="single" w:sz="8" w:space="0" w:color="auto"/>
              <w:right w:val="single" w:sz="8" w:space="0" w:color="BFBFBF"/>
            </w:tcBorders>
            <w:shd w:val="clear" w:color="auto" w:fill="8DB3E2" w:themeFill="text2" w:themeFillTint="66"/>
            <w:tcMar>
              <w:top w:w="0" w:type="dxa"/>
              <w:left w:w="108" w:type="dxa"/>
              <w:bottom w:w="0" w:type="dxa"/>
              <w:right w:w="108" w:type="dxa"/>
            </w:tcMar>
            <w:vAlign w:val="bottom"/>
            <w:hideMark/>
          </w:tcPr>
          <w:p w:rsidR="0082795B" w:rsidRPr="00153D56" w:rsidRDefault="0082795B" w:rsidP="00F33BAC">
            <w:pPr>
              <w:spacing w:line="276" w:lineRule="auto"/>
              <w:rPr>
                <w:rFonts w:ascii="Verdana" w:hAnsi="Verdana"/>
                <w:b/>
                <w:bCs/>
                <w:color w:val="000000"/>
                <w:sz w:val="16"/>
                <w:szCs w:val="16"/>
                <w:lang w:val="cy-GB"/>
              </w:rPr>
            </w:pPr>
            <w:r w:rsidRPr="00153D56">
              <w:rPr>
                <w:rFonts w:ascii="Verdana" w:hAnsi="Verdana"/>
                <w:b/>
                <w:bCs/>
                <w:color w:val="000000"/>
                <w:sz w:val="16"/>
                <w:szCs w:val="16"/>
                <w:lang w:val="cy-GB"/>
              </w:rPr>
              <w:t>Cwm Taf</w:t>
            </w:r>
          </w:p>
        </w:tc>
        <w:tc>
          <w:tcPr>
            <w:tcW w:w="411" w:type="pct"/>
            <w:tcBorders>
              <w:top w:val="single" w:sz="8" w:space="0" w:color="auto"/>
              <w:left w:val="nil"/>
              <w:bottom w:val="single" w:sz="8" w:space="0" w:color="auto"/>
              <w:right w:val="single" w:sz="8" w:space="0" w:color="BFBFBF"/>
            </w:tcBorders>
            <w:shd w:val="clear" w:color="auto" w:fill="8DB3E2" w:themeFill="text2" w:themeFillTint="66"/>
            <w:tcMar>
              <w:top w:w="0" w:type="dxa"/>
              <w:left w:w="108" w:type="dxa"/>
              <w:bottom w:w="0" w:type="dxa"/>
              <w:right w:w="108" w:type="dxa"/>
            </w:tcMar>
            <w:vAlign w:val="bottom"/>
            <w:hideMark/>
          </w:tcPr>
          <w:p w:rsidR="0082795B" w:rsidRPr="00153D56" w:rsidRDefault="0082795B" w:rsidP="00F33BAC">
            <w:pPr>
              <w:spacing w:line="276" w:lineRule="auto"/>
              <w:rPr>
                <w:rFonts w:ascii="Verdana" w:hAnsi="Verdana"/>
                <w:b/>
                <w:bCs/>
                <w:color w:val="000000"/>
                <w:sz w:val="16"/>
                <w:szCs w:val="16"/>
                <w:lang w:val="cy-GB"/>
              </w:rPr>
            </w:pPr>
            <w:r w:rsidRPr="00153D56">
              <w:rPr>
                <w:rFonts w:ascii="Verdana" w:hAnsi="Verdana"/>
                <w:b/>
                <w:bCs/>
                <w:color w:val="000000"/>
                <w:sz w:val="16"/>
                <w:szCs w:val="16"/>
                <w:lang w:val="cy-GB"/>
              </w:rPr>
              <w:t>Hywel Dda</w:t>
            </w:r>
          </w:p>
        </w:tc>
        <w:tc>
          <w:tcPr>
            <w:tcW w:w="412" w:type="pct"/>
            <w:tcBorders>
              <w:top w:val="single" w:sz="8" w:space="0" w:color="auto"/>
              <w:left w:val="nil"/>
              <w:bottom w:val="single" w:sz="8" w:space="0" w:color="auto"/>
              <w:right w:val="single" w:sz="8" w:space="0" w:color="BFBFBF"/>
            </w:tcBorders>
            <w:shd w:val="clear" w:color="auto" w:fill="8DB3E2" w:themeFill="text2" w:themeFillTint="66"/>
            <w:tcMar>
              <w:top w:w="0" w:type="dxa"/>
              <w:left w:w="108" w:type="dxa"/>
              <w:bottom w:w="0" w:type="dxa"/>
              <w:right w:w="108" w:type="dxa"/>
            </w:tcMar>
            <w:vAlign w:val="bottom"/>
            <w:hideMark/>
          </w:tcPr>
          <w:p w:rsidR="0082795B" w:rsidRPr="00153D56" w:rsidRDefault="0082795B" w:rsidP="00F33BAC">
            <w:pPr>
              <w:spacing w:line="276" w:lineRule="auto"/>
              <w:rPr>
                <w:rFonts w:ascii="Verdana" w:hAnsi="Verdana"/>
                <w:b/>
                <w:bCs/>
                <w:color w:val="000000"/>
                <w:sz w:val="16"/>
                <w:szCs w:val="16"/>
                <w:lang w:val="cy-GB"/>
              </w:rPr>
            </w:pPr>
            <w:r w:rsidRPr="00153D56">
              <w:rPr>
                <w:rFonts w:ascii="Verdana" w:hAnsi="Verdana"/>
                <w:b/>
                <w:bCs/>
                <w:color w:val="000000"/>
                <w:sz w:val="16"/>
                <w:szCs w:val="16"/>
                <w:lang w:val="cy-GB"/>
              </w:rPr>
              <w:t>Powys</w:t>
            </w:r>
          </w:p>
        </w:tc>
        <w:tc>
          <w:tcPr>
            <w:tcW w:w="478" w:type="pct"/>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bottom"/>
            <w:hideMark/>
          </w:tcPr>
          <w:p w:rsidR="0082795B" w:rsidRPr="00153D56" w:rsidRDefault="00B804CF" w:rsidP="00F33BAC">
            <w:pPr>
              <w:spacing w:line="276" w:lineRule="auto"/>
              <w:rPr>
                <w:rFonts w:ascii="Verdana" w:hAnsi="Verdana"/>
                <w:b/>
                <w:bCs/>
                <w:color w:val="000000"/>
                <w:sz w:val="16"/>
                <w:szCs w:val="16"/>
                <w:lang w:val="cy-GB"/>
              </w:rPr>
            </w:pPr>
            <w:r w:rsidRPr="00153D56">
              <w:rPr>
                <w:rFonts w:ascii="Verdana" w:hAnsi="Verdana"/>
                <w:b/>
                <w:bCs/>
                <w:color w:val="000000"/>
                <w:sz w:val="16"/>
                <w:szCs w:val="16"/>
                <w:lang w:val="cy-GB"/>
              </w:rPr>
              <w:t>Cymru</w:t>
            </w:r>
          </w:p>
        </w:tc>
      </w:tr>
      <w:tr w:rsidR="00B51D07" w:rsidRPr="00153D56" w:rsidTr="00B51D07">
        <w:trPr>
          <w:trHeight w:val="300"/>
        </w:trPr>
        <w:tc>
          <w:tcPr>
            <w:tcW w:w="891" w:type="pct"/>
            <w:tcBorders>
              <w:top w:val="nil"/>
              <w:left w:val="single" w:sz="8" w:space="0" w:color="auto"/>
              <w:bottom w:val="single" w:sz="8" w:space="0" w:color="BFBFBF"/>
              <w:right w:val="single" w:sz="8" w:space="0" w:color="auto"/>
            </w:tcBorders>
            <w:noWrap/>
            <w:tcMar>
              <w:top w:w="0" w:type="dxa"/>
              <w:left w:w="108" w:type="dxa"/>
              <w:bottom w:w="0" w:type="dxa"/>
              <w:right w:w="108" w:type="dxa"/>
            </w:tcMar>
            <w:vAlign w:val="bottom"/>
            <w:hideMark/>
          </w:tcPr>
          <w:p w:rsidR="00E04947" w:rsidRPr="00153D56" w:rsidRDefault="00E04947" w:rsidP="00E04947">
            <w:pPr>
              <w:spacing w:line="276" w:lineRule="auto"/>
              <w:rPr>
                <w:rFonts w:ascii="Verdana" w:hAnsi="Verdana"/>
                <w:color w:val="000000"/>
                <w:sz w:val="18"/>
                <w:szCs w:val="18"/>
                <w:lang w:val="cy-GB"/>
              </w:rPr>
            </w:pPr>
            <w:r w:rsidRPr="00153D56">
              <w:rPr>
                <w:rFonts w:ascii="Verdana" w:hAnsi="Verdana"/>
                <w:color w:val="000000"/>
                <w:sz w:val="18"/>
                <w:szCs w:val="18"/>
                <w:lang w:val="cy-GB"/>
              </w:rPr>
              <w:t>Genedigaethau</w:t>
            </w:r>
          </w:p>
        </w:tc>
        <w:tc>
          <w:tcPr>
            <w:tcW w:w="548" w:type="pct"/>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szCs w:val="20"/>
                <w:lang w:val="cy-GB"/>
              </w:rPr>
              <w:t>6389</w:t>
            </w:r>
          </w:p>
        </w:tc>
        <w:tc>
          <w:tcPr>
            <w:tcW w:w="685" w:type="pct"/>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szCs w:val="20"/>
                <w:lang w:val="cy-GB"/>
              </w:rPr>
              <w:t>5483</w:t>
            </w:r>
          </w:p>
        </w:tc>
        <w:tc>
          <w:tcPr>
            <w:tcW w:w="616" w:type="pct"/>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szCs w:val="20"/>
                <w:lang w:val="cy-GB"/>
              </w:rPr>
              <w:t>6775</w:t>
            </w:r>
          </w:p>
        </w:tc>
        <w:tc>
          <w:tcPr>
            <w:tcW w:w="548" w:type="pct"/>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szCs w:val="20"/>
                <w:lang w:val="cy-GB"/>
              </w:rPr>
              <w:t>5413</w:t>
            </w:r>
          </w:p>
        </w:tc>
        <w:tc>
          <w:tcPr>
            <w:tcW w:w="411" w:type="pct"/>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szCs w:val="20"/>
                <w:lang w:val="cy-GB"/>
              </w:rPr>
              <w:t>3231</w:t>
            </w:r>
          </w:p>
        </w:tc>
        <w:tc>
          <w:tcPr>
            <w:tcW w:w="411" w:type="pct"/>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szCs w:val="20"/>
                <w:lang w:val="cy-GB"/>
              </w:rPr>
              <w:t>3509</w:t>
            </w:r>
          </w:p>
        </w:tc>
        <w:tc>
          <w:tcPr>
            <w:tcW w:w="412" w:type="pct"/>
            <w:tcBorders>
              <w:top w:val="nil"/>
              <w:left w:val="nil"/>
              <w:bottom w:val="single" w:sz="8" w:space="0" w:color="BFBFBF"/>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szCs w:val="20"/>
                <w:lang w:val="cy-GB"/>
              </w:rPr>
              <w:t>1123</w:t>
            </w:r>
          </w:p>
        </w:tc>
        <w:tc>
          <w:tcPr>
            <w:tcW w:w="478" w:type="pct"/>
            <w:tcBorders>
              <w:top w:val="nil"/>
              <w:left w:val="nil"/>
              <w:bottom w:val="single" w:sz="8" w:space="0" w:color="BFBFBF"/>
              <w:right w:val="single" w:sz="8" w:space="0" w:color="auto"/>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szCs w:val="20"/>
                <w:lang w:val="cy-GB"/>
              </w:rPr>
            </w:pPr>
            <w:r w:rsidRPr="00153D56">
              <w:rPr>
                <w:rFonts w:ascii="Verdana" w:hAnsi="Verdana"/>
                <w:color w:val="000000"/>
                <w:sz w:val="20"/>
                <w:szCs w:val="20"/>
                <w:lang w:val="cy-GB"/>
              </w:rPr>
              <w:t>32159</w:t>
            </w:r>
          </w:p>
        </w:tc>
      </w:tr>
      <w:tr w:rsidR="00B51D07" w:rsidRPr="00153D56" w:rsidTr="00B51D07">
        <w:trPr>
          <w:trHeight w:val="300"/>
        </w:trPr>
        <w:tc>
          <w:tcPr>
            <w:tcW w:w="891" w:type="pct"/>
            <w:tcBorders>
              <w:top w:val="nil"/>
              <w:left w:val="single" w:sz="8" w:space="0" w:color="auto"/>
              <w:bottom w:val="nil"/>
              <w:right w:val="single" w:sz="8" w:space="0" w:color="auto"/>
            </w:tcBorders>
            <w:noWrap/>
            <w:tcMar>
              <w:top w:w="0" w:type="dxa"/>
              <w:left w:w="108" w:type="dxa"/>
              <w:bottom w:w="0" w:type="dxa"/>
              <w:right w:w="108" w:type="dxa"/>
            </w:tcMar>
            <w:vAlign w:val="bottom"/>
            <w:hideMark/>
          </w:tcPr>
          <w:p w:rsidR="00E04947" w:rsidRPr="00153D56" w:rsidRDefault="00C9452C" w:rsidP="00E04947">
            <w:pPr>
              <w:spacing w:line="276" w:lineRule="auto"/>
              <w:rPr>
                <w:rFonts w:ascii="Verdana" w:hAnsi="Verdana"/>
                <w:color w:val="000000"/>
                <w:sz w:val="18"/>
                <w:szCs w:val="18"/>
                <w:lang w:val="cy-GB"/>
              </w:rPr>
            </w:pPr>
            <w:r>
              <w:rPr>
                <w:rFonts w:ascii="Verdana" w:hAnsi="Verdana"/>
                <w:color w:val="000000"/>
                <w:sz w:val="18"/>
                <w:szCs w:val="18"/>
                <w:lang w:val="cy-GB"/>
              </w:rPr>
              <w:t>P</w:t>
            </w:r>
            <w:r w:rsidR="00E04947" w:rsidRPr="00153D56">
              <w:rPr>
                <w:rFonts w:ascii="Verdana" w:hAnsi="Verdana"/>
                <w:color w:val="000000"/>
                <w:sz w:val="18"/>
                <w:szCs w:val="18"/>
                <w:lang w:val="cy-GB"/>
              </w:rPr>
              <w:t>rofwyd</w:t>
            </w:r>
          </w:p>
        </w:tc>
        <w:tc>
          <w:tcPr>
            <w:tcW w:w="548" w:type="pct"/>
            <w:tcBorders>
              <w:top w:val="nil"/>
              <w:left w:val="nil"/>
              <w:bottom w:val="nil"/>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szCs w:val="20"/>
                <w:lang w:val="cy-GB"/>
              </w:rPr>
              <w:t>6347</w:t>
            </w:r>
          </w:p>
        </w:tc>
        <w:tc>
          <w:tcPr>
            <w:tcW w:w="685" w:type="pct"/>
            <w:tcBorders>
              <w:top w:val="nil"/>
              <w:left w:val="nil"/>
              <w:bottom w:val="nil"/>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szCs w:val="20"/>
                <w:lang w:val="cy-GB"/>
              </w:rPr>
              <w:t>5460</w:t>
            </w:r>
          </w:p>
        </w:tc>
        <w:tc>
          <w:tcPr>
            <w:tcW w:w="616" w:type="pct"/>
            <w:tcBorders>
              <w:top w:val="nil"/>
              <w:left w:val="nil"/>
              <w:bottom w:val="nil"/>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szCs w:val="20"/>
                <w:lang w:val="cy-GB"/>
              </w:rPr>
              <w:t>6716</w:t>
            </w:r>
          </w:p>
        </w:tc>
        <w:tc>
          <w:tcPr>
            <w:tcW w:w="548" w:type="pct"/>
            <w:tcBorders>
              <w:top w:val="nil"/>
              <w:left w:val="nil"/>
              <w:bottom w:val="nil"/>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szCs w:val="20"/>
                <w:lang w:val="cy-GB"/>
              </w:rPr>
              <w:t>5370</w:t>
            </w:r>
          </w:p>
        </w:tc>
        <w:tc>
          <w:tcPr>
            <w:tcW w:w="411" w:type="pct"/>
            <w:tcBorders>
              <w:top w:val="nil"/>
              <w:left w:val="nil"/>
              <w:bottom w:val="nil"/>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szCs w:val="20"/>
                <w:lang w:val="cy-GB"/>
              </w:rPr>
              <w:t>3216</w:t>
            </w:r>
          </w:p>
        </w:tc>
        <w:tc>
          <w:tcPr>
            <w:tcW w:w="411" w:type="pct"/>
            <w:tcBorders>
              <w:top w:val="nil"/>
              <w:left w:val="nil"/>
              <w:bottom w:val="nil"/>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szCs w:val="20"/>
                <w:lang w:val="cy-GB"/>
              </w:rPr>
              <w:t>3477</w:t>
            </w:r>
          </w:p>
        </w:tc>
        <w:tc>
          <w:tcPr>
            <w:tcW w:w="412" w:type="pct"/>
            <w:tcBorders>
              <w:top w:val="nil"/>
              <w:left w:val="nil"/>
              <w:bottom w:val="nil"/>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szCs w:val="20"/>
                <w:lang w:val="cy-GB"/>
              </w:rPr>
              <w:t>1111</w:t>
            </w:r>
          </w:p>
        </w:tc>
        <w:tc>
          <w:tcPr>
            <w:tcW w:w="478" w:type="pct"/>
            <w:tcBorders>
              <w:top w:val="nil"/>
              <w:left w:val="nil"/>
              <w:bottom w:val="nil"/>
              <w:right w:val="single" w:sz="8" w:space="0" w:color="auto"/>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szCs w:val="20"/>
                <w:lang w:val="cy-GB"/>
              </w:rPr>
            </w:pPr>
            <w:r w:rsidRPr="00153D56">
              <w:rPr>
                <w:rFonts w:ascii="Verdana" w:hAnsi="Verdana"/>
                <w:color w:val="000000"/>
                <w:sz w:val="20"/>
                <w:szCs w:val="20"/>
                <w:lang w:val="cy-GB"/>
              </w:rPr>
              <w:t>31932</w:t>
            </w:r>
          </w:p>
        </w:tc>
      </w:tr>
      <w:tr w:rsidR="00B51D07" w:rsidRPr="00153D56" w:rsidTr="00B51D07">
        <w:trPr>
          <w:trHeight w:val="300"/>
        </w:trPr>
        <w:tc>
          <w:tcPr>
            <w:tcW w:w="891"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04947" w:rsidRPr="00153D56" w:rsidRDefault="00E04947" w:rsidP="00E04947">
            <w:pPr>
              <w:spacing w:line="276" w:lineRule="auto"/>
              <w:rPr>
                <w:rFonts w:ascii="Verdana" w:hAnsi="Verdana"/>
                <w:color w:val="000000"/>
                <w:sz w:val="20"/>
                <w:szCs w:val="20"/>
                <w:lang w:val="cy-GB"/>
              </w:rPr>
            </w:pPr>
            <w:r w:rsidRPr="00153D56">
              <w:rPr>
                <w:rFonts w:ascii="Verdana" w:hAnsi="Verdana"/>
                <w:color w:val="000000"/>
                <w:sz w:val="20"/>
                <w:szCs w:val="20"/>
                <w:lang w:val="cy-GB"/>
              </w:rPr>
              <w:t>%</w:t>
            </w:r>
          </w:p>
        </w:tc>
        <w:tc>
          <w:tcPr>
            <w:tcW w:w="548" w:type="pct"/>
            <w:tcBorders>
              <w:top w:val="single" w:sz="8" w:space="0" w:color="auto"/>
              <w:left w:val="nil"/>
              <w:bottom w:val="single" w:sz="8" w:space="0" w:color="auto"/>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lang w:val="cy-GB"/>
              </w:rPr>
              <w:t>99.</w:t>
            </w:r>
            <w:r w:rsidRPr="00153D56">
              <w:rPr>
                <w:rFonts w:ascii="Verdana" w:hAnsi="Verdana"/>
                <w:color w:val="000000"/>
                <w:sz w:val="20"/>
                <w:szCs w:val="20"/>
                <w:lang w:val="cy-GB"/>
              </w:rPr>
              <w:t>3</w:t>
            </w:r>
          </w:p>
        </w:tc>
        <w:tc>
          <w:tcPr>
            <w:tcW w:w="685" w:type="pct"/>
            <w:tcBorders>
              <w:top w:val="single" w:sz="8" w:space="0" w:color="auto"/>
              <w:left w:val="nil"/>
              <w:bottom w:val="single" w:sz="8" w:space="0" w:color="auto"/>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lang w:val="cy-GB"/>
              </w:rPr>
              <w:t>99.</w:t>
            </w:r>
            <w:r w:rsidRPr="00153D56">
              <w:rPr>
                <w:rFonts w:ascii="Verdana" w:hAnsi="Verdana"/>
                <w:color w:val="000000"/>
                <w:sz w:val="20"/>
                <w:szCs w:val="20"/>
                <w:lang w:val="cy-GB"/>
              </w:rPr>
              <w:t>6</w:t>
            </w:r>
          </w:p>
        </w:tc>
        <w:tc>
          <w:tcPr>
            <w:tcW w:w="616" w:type="pct"/>
            <w:tcBorders>
              <w:top w:val="single" w:sz="8" w:space="0" w:color="auto"/>
              <w:left w:val="nil"/>
              <w:bottom w:val="single" w:sz="8" w:space="0" w:color="auto"/>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lang w:val="cy-GB"/>
              </w:rPr>
              <w:t>99.</w:t>
            </w:r>
            <w:r w:rsidRPr="00153D56">
              <w:rPr>
                <w:rFonts w:ascii="Verdana" w:hAnsi="Verdana"/>
                <w:color w:val="000000"/>
                <w:sz w:val="20"/>
                <w:szCs w:val="20"/>
                <w:lang w:val="cy-GB"/>
              </w:rPr>
              <w:t>1</w:t>
            </w:r>
          </w:p>
        </w:tc>
        <w:tc>
          <w:tcPr>
            <w:tcW w:w="548" w:type="pct"/>
            <w:tcBorders>
              <w:top w:val="single" w:sz="8" w:space="0" w:color="auto"/>
              <w:left w:val="nil"/>
              <w:bottom w:val="single" w:sz="8" w:space="0" w:color="auto"/>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lang w:val="cy-GB"/>
              </w:rPr>
              <w:t>99.</w:t>
            </w:r>
            <w:r w:rsidRPr="00153D56">
              <w:rPr>
                <w:rFonts w:ascii="Verdana" w:hAnsi="Verdana"/>
                <w:color w:val="000000"/>
                <w:sz w:val="20"/>
                <w:szCs w:val="20"/>
                <w:lang w:val="cy-GB"/>
              </w:rPr>
              <w:t>2</w:t>
            </w:r>
          </w:p>
        </w:tc>
        <w:tc>
          <w:tcPr>
            <w:tcW w:w="411" w:type="pct"/>
            <w:tcBorders>
              <w:top w:val="single" w:sz="8" w:space="0" w:color="auto"/>
              <w:left w:val="nil"/>
              <w:bottom w:val="single" w:sz="8" w:space="0" w:color="auto"/>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lang w:val="cy-GB"/>
              </w:rPr>
              <w:t>99.</w:t>
            </w:r>
            <w:r w:rsidRPr="00153D56">
              <w:rPr>
                <w:rFonts w:ascii="Verdana" w:hAnsi="Verdana"/>
                <w:color w:val="000000"/>
                <w:sz w:val="20"/>
                <w:szCs w:val="20"/>
                <w:lang w:val="cy-GB"/>
              </w:rPr>
              <w:t>5</w:t>
            </w:r>
          </w:p>
        </w:tc>
        <w:tc>
          <w:tcPr>
            <w:tcW w:w="411" w:type="pct"/>
            <w:tcBorders>
              <w:top w:val="single" w:sz="8" w:space="0" w:color="auto"/>
              <w:left w:val="nil"/>
              <w:bottom w:val="single" w:sz="8" w:space="0" w:color="auto"/>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lang w:val="cy-GB"/>
              </w:rPr>
              <w:t>99.</w:t>
            </w:r>
            <w:r w:rsidRPr="00153D56">
              <w:rPr>
                <w:rFonts w:ascii="Verdana" w:hAnsi="Verdana"/>
                <w:color w:val="000000"/>
                <w:sz w:val="20"/>
                <w:szCs w:val="20"/>
                <w:lang w:val="cy-GB"/>
              </w:rPr>
              <w:t>1</w:t>
            </w:r>
          </w:p>
        </w:tc>
        <w:tc>
          <w:tcPr>
            <w:tcW w:w="412" w:type="pct"/>
            <w:tcBorders>
              <w:top w:val="single" w:sz="8" w:space="0" w:color="auto"/>
              <w:left w:val="nil"/>
              <w:bottom w:val="single" w:sz="8" w:space="0" w:color="auto"/>
              <w:right w:val="single" w:sz="8" w:space="0" w:color="BFBFBF"/>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lang w:val="cy-GB"/>
              </w:rPr>
            </w:pPr>
            <w:r w:rsidRPr="00153D56">
              <w:rPr>
                <w:rFonts w:ascii="Verdana" w:hAnsi="Verdana"/>
                <w:color w:val="000000"/>
                <w:sz w:val="20"/>
                <w:szCs w:val="20"/>
                <w:lang w:val="cy-GB"/>
              </w:rPr>
              <w:t>98.9</w:t>
            </w:r>
          </w:p>
        </w:tc>
        <w:tc>
          <w:tcPr>
            <w:tcW w:w="47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E04947" w:rsidRPr="00153D56" w:rsidRDefault="00E04947" w:rsidP="00E04947">
            <w:pPr>
              <w:jc w:val="center"/>
              <w:rPr>
                <w:rFonts w:ascii="Verdana" w:hAnsi="Verdana"/>
                <w:color w:val="000000"/>
                <w:sz w:val="20"/>
                <w:szCs w:val="20"/>
                <w:lang w:val="cy-GB"/>
              </w:rPr>
            </w:pPr>
            <w:r w:rsidRPr="00153D56">
              <w:rPr>
                <w:rFonts w:ascii="Verdana" w:hAnsi="Verdana"/>
                <w:color w:val="000000"/>
                <w:sz w:val="20"/>
                <w:szCs w:val="20"/>
                <w:lang w:val="cy-GB"/>
              </w:rPr>
              <w:t>99.3</w:t>
            </w:r>
          </w:p>
        </w:tc>
      </w:tr>
    </w:tbl>
    <w:p w:rsidR="0082795B" w:rsidRPr="00153D56" w:rsidRDefault="0082795B" w:rsidP="00F33BAC">
      <w:pPr>
        <w:spacing w:line="276" w:lineRule="auto"/>
        <w:rPr>
          <w:rFonts w:ascii="Verdana" w:eastAsiaTheme="minorHAnsi" w:hAnsi="Verdana" w:cs="Calibri"/>
          <w:color w:val="1F497D"/>
          <w:sz w:val="22"/>
          <w:szCs w:val="22"/>
          <w:lang w:val="cy-GB"/>
        </w:rPr>
      </w:pPr>
    </w:p>
    <w:p w:rsidR="00CB69CB" w:rsidRPr="00153D56" w:rsidRDefault="008D03C6" w:rsidP="00F33BAC">
      <w:pPr>
        <w:spacing w:line="276" w:lineRule="auto"/>
        <w:rPr>
          <w:rFonts w:ascii="Verdana" w:hAnsi="Verdana"/>
          <w:lang w:val="cy-GB"/>
        </w:rPr>
      </w:pPr>
      <w:r w:rsidRPr="00153D56">
        <w:rPr>
          <w:rFonts w:ascii="Verdana" w:hAnsi="Verdana"/>
          <w:lang w:val="cy-GB"/>
        </w:rPr>
        <w:t>Mae’r cyfanswm ar gyfer Cymru yn y cynnwys rhai babanod</w:t>
      </w:r>
      <w:r w:rsidR="0082795B" w:rsidRPr="00153D56">
        <w:rPr>
          <w:rFonts w:ascii="Verdana" w:hAnsi="Verdana"/>
          <w:lang w:val="cy-GB"/>
        </w:rPr>
        <w:t xml:space="preserve"> </w:t>
      </w:r>
      <w:r w:rsidR="00C27E9A" w:rsidRPr="00153D56">
        <w:rPr>
          <w:rFonts w:ascii="Verdana" w:hAnsi="Verdana"/>
          <w:lang w:val="cy-GB"/>
        </w:rPr>
        <w:t>na ellir eu dyrannu i Fwrdd Iechyd</w:t>
      </w:r>
      <w:r w:rsidR="00446487" w:rsidRPr="00153D56">
        <w:rPr>
          <w:rFonts w:ascii="Verdana" w:hAnsi="Verdana"/>
          <w:lang w:val="cy-GB"/>
        </w:rPr>
        <w:t>.</w:t>
      </w:r>
    </w:p>
    <w:p w:rsidR="003E7827" w:rsidRPr="00153D56" w:rsidRDefault="0027118D" w:rsidP="00F33BAC">
      <w:pPr>
        <w:pStyle w:val="Heading2"/>
        <w:numPr>
          <w:ilvl w:val="1"/>
          <w:numId w:val="9"/>
        </w:numPr>
        <w:spacing w:line="276" w:lineRule="auto"/>
        <w:rPr>
          <w:lang w:val="cy-GB"/>
        </w:rPr>
      </w:pPr>
      <w:bookmarkStart w:id="10" w:name="_Toc417819330"/>
      <w:bookmarkStart w:id="11" w:name="_Toc530055515"/>
      <w:r w:rsidRPr="00153D56">
        <w:rPr>
          <w:lang w:val="cy-GB"/>
        </w:rPr>
        <w:t>S</w:t>
      </w:r>
      <w:r w:rsidR="006260EC" w:rsidRPr="00153D56">
        <w:rPr>
          <w:lang w:val="cy-GB"/>
        </w:rPr>
        <w:t>afona</w:t>
      </w:r>
      <w:bookmarkEnd w:id="10"/>
      <w:r w:rsidR="006260EC" w:rsidRPr="00153D56">
        <w:rPr>
          <w:lang w:val="cy-GB"/>
        </w:rPr>
        <w:t>u</w:t>
      </w:r>
      <w:bookmarkEnd w:id="11"/>
    </w:p>
    <w:p w:rsidR="00C66B17" w:rsidRPr="00153D56" w:rsidRDefault="00C66B17" w:rsidP="00F33BAC">
      <w:pPr>
        <w:spacing w:line="276" w:lineRule="auto"/>
        <w:ind w:left="397"/>
        <w:rPr>
          <w:rFonts w:ascii="Verdana" w:hAnsi="Verdana" w:cs="Tahoma"/>
          <w:lang w:val="cy-GB"/>
        </w:rPr>
      </w:pPr>
    </w:p>
    <w:p w:rsidR="003E7827" w:rsidRPr="00153D56" w:rsidRDefault="00AC1C78" w:rsidP="00F33BAC">
      <w:pPr>
        <w:spacing w:line="276" w:lineRule="auto"/>
        <w:ind w:right="57"/>
        <w:rPr>
          <w:rFonts w:ascii="Verdana" w:hAnsi="Verdana" w:cs="Tahoma"/>
          <w:lang w:val="cy-GB"/>
        </w:rPr>
      </w:pPr>
      <w:r w:rsidRPr="00153D56">
        <w:rPr>
          <w:rFonts w:ascii="Verdana" w:hAnsi="Verdana" w:cs="Tahoma"/>
          <w:lang w:val="cy-GB"/>
        </w:rPr>
        <w:t>Mae’r tabl hwn yn amlinellu’r safonau a osodwyd gan y rhaglen sgrinio i fonitro perfformiad</w:t>
      </w:r>
      <w:r w:rsidR="003E7827" w:rsidRPr="00153D56">
        <w:rPr>
          <w:rFonts w:ascii="Verdana" w:hAnsi="Verdana" w:cs="Tahoma"/>
          <w:lang w:val="cy-GB"/>
        </w:rPr>
        <w:t xml:space="preserve">.  </w:t>
      </w:r>
    </w:p>
    <w:p w:rsidR="00DE3CD4" w:rsidRPr="00153D56" w:rsidRDefault="00DE3CD4" w:rsidP="00F33BAC">
      <w:pPr>
        <w:spacing w:line="276" w:lineRule="auto"/>
        <w:ind w:right="57"/>
        <w:rPr>
          <w:rFonts w:ascii="Verdana" w:hAnsi="Verdana" w:cs="Arial"/>
          <w:b/>
          <w:bCs/>
          <w:lang w:val="cy-GB"/>
        </w:rPr>
      </w:pPr>
    </w:p>
    <w:p w:rsidR="007F1BD4" w:rsidRPr="00153D56" w:rsidRDefault="00F67B26" w:rsidP="00F33BAC">
      <w:pPr>
        <w:pStyle w:val="Caption"/>
        <w:keepNext/>
        <w:spacing w:line="276" w:lineRule="auto"/>
        <w:ind w:right="57"/>
        <w:rPr>
          <w:rFonts w:ascii="Verdana" w:hAnsi="Verdana"/>
          <w:b w:val="0"/>
          <w:sz w:val="24"/>
          <w:szCs w:val="24"/>
          <w:lang w:val="cy-GB"/>
        </w:rPr>
      </w:pPr>
      <w:bookmarkStart w:id="12" w:name="_Toc477160202"/>
      <w:r w:rsidRPr="00153D56">
        <w:rPr>
          <w:rFonts w:ascii="Verdana" w:hAnsi="Verdana"/>
          <w:sz w:val="24"/>
          <w:szCs w:val="24"/>
          <w:lang w:val="cy-GB"/>
        </w:rPr>
        <w:t>Tabl</w:t>
      </w:r>
      <w:r w:rsidR="007F1BD4" w:rsidRPr="00153D56">
        <w:rPr>
          <w:rFonts w:ascii="Verdana" w:hAnsi="Verdana"/>
          <w:sz w:val="24"/>
          <w:szCs w:val="24"/>
          <w:lang w:val="cy-GB"/>
        </w:rPr>
        <w:t xml:space="preserve"> </w:t>
      </w:r>
      <w:r w:rsidR="00E04947" w:rsidRPr="00153D56">
        <w:rPr>
          <w:rFonts w:ascii="Verdana" w:hAnsi="Verdana"/>
          <w:sz w:val="24"/>
          <w:szCs w:val="24"/>
          <w:lang w:val="cy-GB"/>
        </w:rPr>
        <w:t>2</w:t>
      </w:r>
      <w:r w:rsidR="004434D5" w:rsidRPr="00153D56">
        <w:rPr>
          <w:rFonts w:ascii="Verdana" w:hAnsi="Verdana"/>
          <w:sz w:val="24"/>
          <w:szCs w:val="24"/>
          <w:lang w:val="cy-GB"/>
        </w:rPr>
        <w:t xml:space="preserve">: </w:t>
      </w:r>
      <w:r w:rsidR="00AC1C78" w:rsidRPr="00153D56">
        <w:rPr>
          <w:rFonts w:ascii="Verdana" w:hAnsi="Verdana"/>
          <w:b w:val="0"/>
          <w:sz w:val="24"/>
          <w:szCs w:val="24"/>
          <w:lang w:val="cy-GB"/>
        </w:rPr>
        <w:t>Safonau perfformiad y rhaglen</w:t>
      </w:r>
      <w:bookmarkEnd w:id="12"/>
    </w:p>
    <w:p w:rsidR="007F1BD4" w:rsidRPr="00153D56" w:rsidRDefault="007F1BD4" w:rsidP="00F33BAC">
      <w:pPr>
        <w:spacing w:line="276" w:lineRule="auto"/>
        <w:ind w:right="57"/>
        <w:rPr>
          <w:lang w:val="cy-GB"/>
        </w:rPr>
      </w:pPr>
    </w:p>
    <w:tbl>
      <w:tblPr>
        <w:tblW w:w="5619" w:type="pct"/>
        <w:tblInd w:w="-1139" w:type="dxa"/>
        <w:tblLayout w:type="fixed"/>
        <w:tblLook w:val="0000" w:firstRow="0" w:lastRow="0" w:firstColumn="0" w:lastColumn="0" w:noHBand="0" w:noVBand="0"/>
      </w:tblPr>
      <w:tblGrid>
        <w:gridCol w:w="708"/>
        <w:gridCol w:w="1708"/>
        <w:gridCol w:w="3111"/>
        <w:gridCol w:w="1276"/>
        <w:gridCol w:w="1988"/>
        <w:gridCol w:w="1551"/>
      </w:tblGrid>
      <w:tr w:rsidR="00E04947" w:rsidRPr="00153D56" w:rsidTr="00E04947">
        <w:trPr>
          <w:trHeight w:val="401"/>
        </w:trPr>
        <w:tc>
          <w:tcPr>
            <w:tcW w:w="4250" w:type="pct"/>
            <w:gridSpan w:val="5"/>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E04947" w:rsidRPr="00153D56" w:rsidRDefault="00E04947" w:rsidP="00524E59">
            <w:pPr>
              <w:spacing w:line="276" w:lineRule="auto"/>
              <w:ind w:left="-72"/>
              <w:rPr>
                <w:rFonts w:ascii="Verdana" w:hAnsi="Verdana" w:cs="Tahoma"/>
                <w:b/>
                <w:bCs/>
                <w:lang w:val="cy-GB"/>
              </w:rPr>
            </w:pPr>
            <w:r w:rsidRPr="00153D56">
              <w:rPr>
                <w:rFonts w:ascii="Verdana" w:hAnsi="Verdana" w:cs="Tahoma"/>
                <w:b/>
                <w:bCs/>
                <w:lang w:val="cy-GB"/>
              </w:rPr>
              <w:t>Safonau Sgrinio Smotyn Gwaed Newydd-anedig – Rhaglen Sgrinio</w:t>
            </w:r>
          </w:p>
        </w:tc>
        <w:tc>
          <w:tcPr>
            <w:tcW w:w="750"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E04947" w:rsidRPr="00153D56" w:rsidRDefault="00E04947" w:rsidP="00524E59">
            <w:pPr>
              <w:spacing w:line="276" w:lineRule="auto"/>
              <w:ind w:left="-72"/>
              <w:rPr>
                <w:rFonts w:ascii="Verdana" w:hAnsi="Verdana" w:cs="Tahoma"/>
                <w:b/>
                <w:bCs/>
                <w:lang w:val="cy-GB"/>
              </w:rPr>
            </w:pPr>
          </w:p>
        </w:tc>
      </w:tr>
      <w:tr w:rsidR="00E04947" w:rsidRPr="00153D56" w:rsidTr="00E04947">
        <w:trPr>
          <w:trHeight w:val="571"/>
        </w:trPr>
        <w:tc>
          <w:tcPr>
            <w:tcW w:w="342"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E04947" w:rsidRPr="00153D56" w:rsidRDefault="00E04947" w:rsidP="00F33BAC">
            <w:pPr>
              <w:spacing w:line="276" w:lineRule="auto"/>
              <w:rPr>
                <w:rFonts w:ascii="Verdana" w:hAnsi="Verdana" w:cs="Tahoma"/>
                <w:b/>
                <w:bCs/>
                <w:sz w:val="22"/>
                <w:szCs w:val="22"/>
                <w:lang w:val="cy-GB"/>
              </w:rPr>
            </w:pPr>
          </w:p>
        </w:tc>
        <w:tc>
          <w:tcPr>
            <w:tcW w:w="826" w:type="pct"/>
            <w:tcBorders>
              <w:top w:val="single" w:sz="4" w:space="0" w:color="auto"/>
              <w:left w:val="nil"/>
              <w:bottom w:val="single" w:sz="4" w:space="0" w:color="auto"/>
              <w:right w:val="single" w:sz="4" w:space="0" w:color="auto"/>
            </w:tcBorders>
            <w:shd w:val="clear" w:color="auto" w:fill="DBE5F1" w:themeFill="accent1" w:themeFillTint="33"/>
            <w:noWrap/>
            <w:vAlign w:val="bottom"/>
          </w:tcPr>
          <w:p w:rsidR="00E04947" w:rsidRPr="00153D56" w:rsidRDefault="00E04947" w:rsidP="00F33BAC">
            <w:pPr>
              <w:spacing w:line="276" w:lineRule="auto"/>
              <w:rPr>
                <w:rFonts w:ascii="Verdana" w:hAnsi="Verdana" w:cs="Tahoma"/>
                <w:b/>
                <w:bCs/>
                <w:sz w:val="20"/>
                <w:szCs w:val="20"/>
                <w:lang w:val="cy-GB"/>
              </w:rPr>
            </w:pPr>
            <w:r w:rsidRPr="00153D56">
              <w:rPr>
                <w:rFonts w:ascii="Verdana" w:hAnsi="Verdana" w:cs="Tahoma"/>
                <w:b/>
                <w:bCs/>
                <w:sz w:val="20"/>
                <w:szCs w:val="20"/>
                <w:lang w:val="cy-GB"/>
              </w:rPr>
              <w:t>Amcan</w:t>
            </w:r>
          </w:p>
        </w:tc>
        <w:tc>
          <w:tcPr>
            <w:tcW w:w="1504" w:type="pct"/>
            <w:tcBorders>
              <w:top w:val="single" w:sz="4" w:space="0" w:color="auto"/>
              <w:left w:val="nil"/>
              <w:bottom w:val="single" w:sz="4" w:space="0" w:color="auto"/>
              <w:right w:val="single" w:sz="4" w:space="0" w:color="auto"/>
            </w:tcBorders>
            <w:shd w:val="clear" w:color="auto" w:fill="DBE5F1" w:themeFill="accent1" w:themeFillTint="33"/>
            <w:noWrap/>
            <w:vAlign w:val="bottom"/>
          </w:tcPr>
          <w:p w:rsidR="00E04947" w:rsidRPr="00153D56" w:rsidRDefault="00E04947" w:rsidP="00F33BAC">
            <w:pPr>
              <w:spacing w:line="276" w:lineRule="auto"/>
              <w:rPr>
                <w:rFonts w:ascii="Verdana" w:hAnsi="Verdana" w:cs="Tahoma"/>
                <w:b/>
                <w:bCs/>
                <w:sz w:val="20"/>
                <w:szCs w:val="20"/>
                <w:lang w:val="cy-GB"/>
              </w:rPr>
            </w:pPr>
            <w:r w:rsidRPr="00153D56">
              <w:rPr>
                <w:rFonts w:ascii="Verdana" w:hAnsi="Verdana" w:cs="Tahoma"/>
                <w:b/>
                <w:bCs/>
                <w:sz w:val="20"/>
                <w:szCs w:val="20"/>
                <w:lang w:val="cy-GB"/>
              </w:rPr>
              <w:t>Meini prawf</w:t>
            </w:r>
          </w:p>
        </w:tc>
        <w:tc>
          <w:tcPr>
            <w:tcW w:w="617" w:type="pct"/>
            <w:tcBorders>
              <w:top w:val="single" w:sz="4" w:space="0" w:color="auto"/>
              <w:left w:val="nil"/>
              <w:bottom w:val="single" w:sz="4" w:space="0" w:color="auto"/>
              <w:right w:val="single" w:sz="4" w:space="0" w:color="auto"/>
            </w:tcBorders>
            <w:shd w:val="clear" w:color="auto" w:fill="DBE5F1" w:themeFill="accent1" w:themeFillTint="33"/>
            <w:noWrap/>
            <w:vAlign w:val="bottom"/>
          </w:tcPr>
          <w:p w:rsidR="00E04947" w:rsidRPr="00153D56" w:rsidRDefault="00E04947" w:rsidP="00F33BAC">
            <w:pPr>
              <w:spacing w:line="276" w:lineRule="auto"/>
              <w:rPr>
                <w:rFonts w:ascii="Verdana" w:hAnsi="Verdana" w:cs="Tahoma"/>
                <w:b/>
                <w:bCs/>
                <w:sz w:val="20"/>
                <w:szCs w:val="20"/>
                <w:lang w:val="cy-GB"/>
              </w:rPr>
            </w:pPr>
            <w:r w:rsidRPr="00153D56">
              <w:rPr>
                <w:rFonts w:ascii="Verdana" w:hAnsi="Verdana" w:cs="Tahoma"/>
                <w:b/>
                <w:bCs/>
                <w:sz w:val="20"/>
                <w:szCs w:val="20"/>
                <w:lang w:val="cy-GB"/>
              </w:rPr>
              <w:t>Safon Ofynnol</w:t>
            </w:r>
          </w:p>
        </w:tc>
        <w:tc>
          <w:tcPr>
            <w:tcW w:w="961" w:type="pct"/>
            <w:tcBorders>
              <w:top w:val="single" w:sz="4" w:space="0" w:color="auto"/>
              <w:left w:val="nil"/>
              <w:bottom w:val="single" w:sz="4" w:space="0" w:color="auto"/>
              <w:right w:val="single" w:sz="4" w:space="0" w:color="auto"/>
            </w:tcBorders>
            <w:shd w:val="clear" w:color="auto" w:fill="DBE5F1" w:themeFill="accent1" w:themeFillTint="33"/>
            <w:noWrap/>
            <w:vAlign w:val="bottom"/>
          </w:tcPr>
          <w:p w:rsidR="00E04947" w:rsidRPr="00153D56" w:rsidRDefault="00E04947" w:rsidP="00F33BAC">
            <w:pPr>
              <w:spacing w:line="276" w:lineRule="auto"/>
              <w:rPr>
                <w:rFonts w:ascii="Verdana" w:hAnsi="Verdana" w:cs="Tahoma"/>
                <w:b/>
                <w:bCs/>
                <w:sz w:val="20"/>
                <w:szCs w:val="20"/>
                <w:lang w:val="cy-GB"/>
              </w:rPr>
            </w:pPr>
            <w:r w:rsidRPr="00153D56">
              <w:rPr>
                <w:rFonts w:ascii="Verdana" w:hAnsi="Verdana" w:cs="Tahoma"/>
                <w:b/>
                <w:bCs/>
                <w:sz w:val="20"/>
                <w:szCs w:val="20"/>
                <w:lang w:val="cy-GB"/>
              </w:rPr>
              <w:t>Gwerth Gwirioneddol</w:t>
            </w:r>
          </w:p>
        </w:tc>
        <w:tc>
          <w:tcPr>
            <w:tcW w:w="750" w:type="pct"/>
            <w:tcBorders>
              <w:top w:val="single" w:sz="4" w:space="0" w:color="auto"/>
              <w:left w:val="nil"/>
              <w:bottom w:val="single" w:sz="4" w:space="0" w:color="auto"/>
              <w:right w:val="single" w:sz="4" w:space="0" w:color="auto"/>
            </w:tcBorders>
            <w:shd w:val="clear" w:color="auto" w:fill="DBE5F1" w:themeFill="accent1" w:themeFillTint="33"/>
          </w:tcPr>
          <w:p w:rsidR="00E04947" w:rsidRPr="00153D56" w:rsidRDefault="00E04947" w:rsidP="00F33BAC">
            <w:pPr>
              <w:spacing w:line="276" w:lineRule="auto"/>
              <w:rPr>
                <w:rFonts w:ascii="Verdana" w:hAnsi="Verdana" w:cs="Tahoma"/>
                <w:b/>
                <w:bCs/>
                <w:sz w:val="20"/>
                <w:szCs w:val="20"/>
                <w:lang w:val="cy-GB"/>
              </w:rPr>
            </w:pPr>
            <w:r w:rsidRPr="00153D56">
              <w:rPr>
                <w:rFonts w:ascii="Verdana" w:hAnsi="Verdana" w:cs="Tahoma"/>
                <w:b/>
                <w:bCs/>
                <w:sz w:val="20"/>
                <w:szCs w:val="20"/>
                <w:lang w:val="cy-GB"/>
              </w:rPr>
              <w:t>Amrywiant o 2016-17</w:t>
            </w:r>
          </w:p>
        </w:tc>
      </w:tr>
      <w:tr w:rsidR="00E04947" w:rsidRPr="00153D56" w:rsidTr="00E04947">
        <w:trPr>
          <w:trHeight w:val="765"/>
        </w:trPr>
        <w:tc>
          <w:tcPr>
            <w:tcW w:w="342" w:type="pct"/>
            <w:tcBorders>
              <w:top w:val="nil"/>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1A</w:t>
            </w:r>
          </w:p>
        </w:tc>
        <w:tc>
          <w:tcPr>
            <w:tcW w:w="826" w:type="pct"/>
            <w:tcBorders>
              <w:top w:val="nil"/>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Cyflawnder y cynnig (Babanod Newydd-anedig)</w:t>
            </w:r>
          </w:p>
        </w:tc>
        <w:tc>
          <w:tcPr>
            <w:tcW w:w="1504" w:type="pct"/>
            <w:tcBorders>
              <w:top w:val="nil"/>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Canran y babanod newydd-anedig cymwys sydd â hysbysiad bod y cerdyn smotyn gwaed wedi’i dderbyn yn y labordy erbyn eu bod yn 14 diwrnod oed</w:t>
            </w:r>
          </w:p>
        </w:tc>
        <w:tc>
          <w:tcPr>
            <w:tcW w:w="617" w:type="pct"/>
            <w:tcBorders>
              <w:top w:val="nil"/>
              <w:left w:val="nil"/>
              <w:bottom w:val="single" w:sz="4" w:space="0" w:color="auto"/>
              <w:right w:val="single" w:sz="4" w:space="0" w:color="auto"/>
            </w:tcBorders>
            <w:shd w:val="clear" w:color="auto" w:fill="auto"/>
          </w:tcPr>
          <w:p w:rsidR="00E04947" w:rsidRPr="00153D56" w:rsidRDefault="00E04947" w:rsidP="000C08D3">
            <w:pPr>
              <w:spacing w:line="276" w:lineRule="auto"/>
              <w:rPr>
                <w:rFonts w:ascii="Verdana" w:hAnsi="Verdana" w:cs="Tahoma"/>
                <w:sz w:val="22"/>
                <w:szCs w:val="22"/>
                <w:lang w:val="cy-GB"/>
              </w:rPr>
            </w:pPr>
            <w:r w:rsidRPr="00153D56">
              <w:rPr>
                <w:rFonts w:ascii="Verdana" w:hAnsi="Verdana" w:cs="Tahoma"/>
                <w:sz w:val="22"/>
                <w:szCs w:val="22"/>
                <w:lang w:val="cy-GB"/>
              </w:rPr>
              <w:t>9</w:t>
            </w:r>
            <w:r w:rsidR="000C08D3">
              <w:rPr>
                <w:rFonts w:ascii="Verdana" w:hAnsi="Verdana" w:cs="Tahoma"/>
                <w:sz w:val="22"/>
                <w:szCs w:val="22"/>
                <w:lang w:val="cy-GB"/>
              </w:rPr>
              <w:t>9</w:t>
            </w:r>
            <w:r w:rsidRPr="00153D56">
              <w:rPr>
                <w:rFonts w:ascii="Verdana" w:hAnsi="Verdana" w:cs="Tahoma"/>
                <w:sz w:val="22"/>
                <w:szCs w:val="22"/>
                <w:lang w:val="cy-GB"/>
              </w:rPr>
              <w:t>%</w:t>
            </w:r>
          </w:p>
        </w:tc>
        <w:tc>
          <w:tcPr>
            <w:tcW w:w="961" w:type="pct"/>
            <w:tcBorders>
              <w:top w:val="nil"/>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sz w:val="22"/>
                <w:szCs w:val="22"/>
                <w:lang w:val="cy-GB"/>
              </w:rPr>
            </w:pPr>
            <w:r w:rsidRPr="00153D56">
              <w:rPr>
                <w:rFonts w:ascii="Verdana" w:hAnsi="Verdana" w:cs="Tahoma"/>
                <w:sz w:val="22"/>
                <w:szCs w:val="22"/>
                <w:lang w:val="cy-GB"/>
              </w:rPr>
              <w:t>96.5%</w:t>
            </w:r>
          </w:p>
          <w:p w:rsidR="00E04947" w:rsidRPr="00153D56" w:rsidRDefault="00E04947" w:rsidP="00E04947">
            <w:pPr>
              <w:spacing w:line="276" w:lineRule="auto"/>
              <w:jc w:val="both"/>
              <w:rPr>
                <w:rFonts w:ascii="Verdana" w:hAnsi="Verdana" w:cs="Tahoma"/>
                <w:sz w:val="22"/>
                <w:szCs w:val="22"/>
                <w:lang w:val="cy-GB"/>
              </w:rPr>
            </w:pPr>
          </w:p>
        </w:tc>
        <w:tc>
          <w:tcPr>
            <w:tcW w:w="750" w:type="pct"/>
            <w:tcBorders>
              <w:top w:val="nil"/>
              <w:left w:val="nil"/>
              <w:bottom w:val="single" w:sz="4" w:space="0" w:color="auto"/>
              <w:right w:val="single" w:sz="4" w:space="0" w:color="auto"/>
            </w:tcBorders>
          </w:tcPr>
          <w:p w:rsidR="00E04947" w:rsidRPr="00153D56" w:rsidRDefault="00E04947" w:rsidP="00E04947">
            <w:pPr>
              <w:spacing w:line="276" w:lineRule="auto"/>
              <w:jc w:val="both"/>
              <w:rPr>
                <w:rFonts w:ascii="Verdana" w:hAnsi="Verdana" w:cs="Tahoma"/>
                <w:sz w:val="22"/>
                <w:szCs w:val="22"/>
                <w:lang w:val="cy-GB"/>
              </w:rPr>
            </w:pPr>
            <w:r w:rsidRPr="00153D56">
              <w:rPr>
                <w:rFonts w:ascii="Verdana" w:hAnsi="Verdana" w:cs="Tahoma"/>
                <w:sz w:val="22"/>
                <w:szCs w:val="22"/>
                <w:lang w:val="cy-GB"/>
              </w:rPr>
              <w:t>-0.8</w:t>
            </w:r>
          </w:p>
        </w:tc>
      </w:tr>
      <w:tr w:rsidR="00E04947" w:rsidRPr="00153D56" w:rsidTr="00E04947">
        <w:trPr>
          <w:trHeight w:val="1932"/>
        </w:trPr>
        <w:tc>
          <w:tcPr>
            <w:tcW w:w="342" w:type="pct"/>
            <w:tcBorders>
              <w:top w:val="nil"/>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1B</w:t>
            </w:r>
          </w:p>
        </w:tc>
        <w:tc>
          <w:tcPr>
            <w:tcW w:w="826" w:type="pct"/>
            <w:tcBorders>
              <w:top w:val="nil"/>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highlight w:val="yellow"/>
                <w:lang w:val="cy-GB"/>
              </w:rPr>
            </w:pPr>
            <w:r w:rsidRPr="00153D56">
              <w:rPr>
                <w:rFonts w:ascii="Verdana" w:hAnsi="Verdana" w:cs="Tahoma"/>
                <w:sz w:val="22"/>
                <w:szCs w:val="22"/>
                <w:lang w:val="cy-GB"/>
              </w:rPr>
              <w:t>Cyflawnder y Cynnig (Pob babi)</w:t>
            </w:r>
          </w:p>
        </w:tc>
        <w:tc>
          <w:tcPr>
            <w:tcW w:w="1504" w:type="pct"/>
            <w:tcBorders>
              <w:top w:val="nil"/>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Babanod cymwys (hyd at flwydd oed) sydd â hysbysiad bod y cerdyn smotyn gwaed wedi’i dderbyn yn y labordy o fewn 18 diwrnod i gofrestru</w:t>
            </w:r>
          </w:p>
        </w:tc>
        <w:tc>
          <w:tcPr>
            <w:tcW w:w="617" w:type="pct"/>
            <w:tcBorders>
              <w:top w:val="nil"/>
              <w:left w:val="nil"/>
              <w:bottom w:val="single" w:sz="4" w:space="0" w:color="auto"/>
              <w:right w:val="single" w:sz="4" w:space="0" w:color="auto"/>
            </w:tcBorders>
            <w:shd w:val="clear" w:color="auto" w:fill="auto"/>
          </w:tcPr>
          <w:p w:rsidR="00E04947" w:rsidRPr="00153D56" w:rsidRDefault="000C08D3" w:rsidP="00E04947">
            <w:pPr>
              <w:spacing w:line="276" w:lineRule="auto"/>
              <w:rPr>
                <w:rFonts w:ascii="Verdana" w:hAnsi="Verdana" w:cs="Tahoma"/>
                <w:sz w:val="22"/>
                <w:szCs w:val="22"/>
                <w:lang w:val="cy-GB"/>
              </w:rPr>
            </w:pPr>
            <w:r>
              <w:rPr>
                <w:rFonts w:ascii="Verdana" w:hAnsi="Verdana" w:cs="Tahoma"/>
                <w:sz w:val="22"/>
                <w:szCs w:val="22"/>
                <w:lang w:val="cy-GB"/>
              </w:rPr>
              <w:t>99</w:t>
            </w:r>
            <w:r w:rsidR="00E04947" w:rsidRPr="00153D56">
              <w:rPr>
                <w:rFonts w:ascii="Verdana" w:hAnsi="Verdana" w:cs="Tahoma"/>
                <w:sz w:val="22"/>
                <w:szCs w:val="22"/>
                <w:lang w:val="cy-GB"/>
              </w:rPr>
              <w:t>%</w:t>
            </w:r>
          </w:p>
        </w:tc>
        <w:tc>
          <w:tcPr>
            <w:tcW w:w="961" w:type="pct"/>
            <w:tcBorders>
              <w:top w:val="nil"/>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97.1%</w:t>
            </w:r>
          </w:p>
          <w:p w:rsidR="00E04947" w:rsidRPr="00153D56" w:rsidRDefault="00E04947" w:rsidP="00E04947">
            <w:pPr>
              <w:spacing w:line="276" w:lineRule="auto"/>
              <w:jc w:val="both"/>
              <w:rPr>
                <w:rFonts w:ascii="Verdana" w:hAnsi="Verdana" w:cs="Tahoma"/>
                <w:bCs/>
                <w:sz w:val="22"/>
                <w:szCs w:val="22"/>
                <w:lang w:val="cy-GB"/>
              </w:rPr>
            </w:pPr>
          </w:p>
        </w:tc>
        <w:tc>
          <w:tcPr>
            <w:tcW w:w="750" w:type="pct"/>
            <w:tcBorders>
              <w:top w:val="nil"/>
              <w:left w:val="nil"/>
              <w:bottom w:val="single" w:sz="4" w:space="0" w:color="auto"/>
              <w:right w:val="single" w:sz="4" w:space="0" w:color="auto"/>
            </w:tcBorders>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-1.3</w:t>
            </w:r>
          </w:p>
        </w:tc>
      </w:tr>
      <w:tr w:rsidR="00E04947" w:rsidRPr="00153D56" w:rsidTr="00E04947">
        <w:trPr>
          <w:trHeight w:val="765"/>
        </w:trPr>
        <w:tc>
          <w:tcPr>
            <w:tcW w:w="342" w:type="pct"/>
            <w:tcBorders>
              <w:top w:val="single" w:sz="4" w:space="0" w:color="auto"/>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lastRenderedPageBreak/>
              <w:t>1C</w:t>
            </w:r>
          </w:p>
        </w:tc>
        <w:tc>
          <w:tcPr>
            <w:tcW w:w="826"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Cwmpas (Babanod Newydd-anedig)</w:t>
            </w:r>
          </w:p>
        </w:tc>
        <w:tc>
          <w:tcPr>
            <w:tcW w:w="1504"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Babanod newydd-anedig cymwys sydd â chanlyniad sgrinio smotyn gwaed pendant erbyn iddynt gyrraedd 17 diwrnod oed</w:t>
            </w:r>
          </w:p>
        </w:tc>
        <w:tc>
          <w:tcPr>
            <w:tcW w:w="617"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95%</w:t>
            </w:r>
          </w:p>
        </w:tc>
        <w:tc>
          <w:tcPr>
            <w:tcW w:w="961" w:type="pct"/>
            <w:tcBorders>
              <w:top w:val="single" w:sz="4" w:space="0" w:color="auto"/>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93.8%</w:t>
            </w:r>
          </w:p>
          <w:p w:rsidR="00E04947" w:rsidRPr="00153D56" w:rsidRDefault="00E04947" w:rsidP="00E04947">
            <w:pPr>
              <w:spacing w:line="276" w:lineRule="auto"/>
              <w:jc w:val="both"/>
              <w:rPr>
                <w:rFonts w:ascii="Verdana" w:hAnsi="Verdana" w:cs="Tahoma"/>
                <w:bCs/>
                <w:sz w:val="22"/>
                <w:szCs w:val="22"/>
                <w:lang w:val="cy-GB"/>
              </w:rPr>
            </w:pPr>
          </w:p>
        </w:tc>
        <w:tc>
          <w:tcPr>
            <w:tcW w:w="750" w:type="pct"/>
            <w:tcBorders>
              <w:top w:val="single" w:sz="4" w:space="0" w:color="auto"/>
              <w:left w:val="nil"/>
              <w:bottom w:val="single" w:sz="4" w:space="0" w:color="auto"/>
              <w:right w:val="single" w:sz="4" w:space="0" w:color="auto"/>
            </w:tcBorders>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-0.2</w:t>
            </w:r>
          </w:p>
        </w:tc>
      </w:tr>
      <w:tr w:rsidR="00E04947" w:rsidRPr="00153D56" w:rsidTr="00E04947">
        <w:trPr>
          <w:trHeight w:val="1977"/>
        </w:trPr>
        <w:tc>
          <w:tcPr>
            <w:tcW w:w="342" w:type="pct"/>
            <w:tcBorders>
              <w:top w:val="single" w:sz="4" w:space="0" w:color="auto"/>
              <w:left w:val="single" w:sz="4" w:space="0" w:color="auto"/>
              <w:bottom w:val="single" w:sz="4" w:space="0" w:color="000000"/>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1D</w:t>
            </w:r>
          </w:p>
        </w:tc>
        <w:tc>
          <w:tcPr>
            <w:tcW w:w="826" w:type="pct"/>
            <w:tcBorders>
              <w:top w:val="single" w:sz="4" w:space="0" w:color="auto"/>
              <w:left w:val="single" w:sz="4" w:space="0" w:color="auto"/>
              <w:bottom w:val="single" w:sz="4" w:space="0" w:color="000000"/>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highlight w:val="yellow"/>
                <w:lang w:val="cy-GB"/>
              </w:rPr>
            </w:pPr>
            <w:r w:rsidRPr="00153D56">
              <w:rPr>
                <w:rFonts w:ascii="Verdana" w:hAnsi="Verdana" w:cs="Tahoma"/>
                <w:sz w:val="22"/>
                <w:szCs w:val="22"/>
                <w:lang w:val="cy-GB"/>
              </w:rPr>
              <w:t>Cwmpas (Pob baban)</w:t>
            </w:r>
          </w:p>
        </w:tc>
        <w:tc>
          <w:tcPr>
            <w:tcW w:w="1504"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Babanod cymwys (hyd at flwydd oed) sydd â chanlyniad sgrinio smotyn gwaed pendant o fewn 21 diwrnod i gofrestru</w:t>
            </w:r>
          </w:p>
        </w:tc>
        <w:tc>
          <w:tcPr>
            <w:tcW w:w="617"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95%</w:t>
            </w:r>
          </w:p>
        </w:tc>
        <w:tc>
          <w:tcPr>
            <w:tcW w:w="961" w:type="pct"/>
            <w:tcBorders>
              <w:top w:val="single" w:sz="4" w:space="0" w:color="auto"/>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94.8%</w:t>
            </w:r>
          </w:p>
          <w:p w:rsidR="00E04947" w:rsidRPr="00153D56" w:rsidRDefault="00E04947" w:rsidP="00E04947">
            <w:pPr>
              <w:spacing w:line="276" w:lineRule="auto"/>
              <w:jc w:val="both"/>
              <w:rPr>
                <w:rFonts w:ascii="Verdana" w:hAnsi="Verdana" w:cs="Tahoma"/>
                <w:bCs/>
                <w:sz w:val="22"/>
                <w:szCs w:val="22"/>
                <w:lang w:val="cy-GB"/>
              </w:rPr>
            </w:pPr>
          </w:p>
        </w:tc>
        <w:tc>
          <w:tcPr>
            <w:tcW w:w="750" w:type="pct"/>
            <w:tcBorders>
              <w:top w:val="single" w:sz="4" w:space="0" w:color="auto"/>
              <w:left w:val="nil"/>
              <w:bottom w:val="single" w:sz="4" w:space="0" w:color="auto"/>
              <w:right w:val="single" w:sz="4" w:space="0" w:color="auto"/>
            </w:tcBorders>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-0.8</w:t>
            </w:r>
          </w:p>
        </w:tc>
      </w:tr>
      <w:tr w:rsidR="00E04947" w:rsidRPr="00153D56" w:rsidTr="00E04947">
        <w:trPr>
          <w:trHeight w:val="1020"/>
        </w:trPr>
        <w:tc>
          <w:tcPr>
            <w:tcW w:w="342" w:type="pct"/>
            <w:tcBorders>
              <w:top w:val="single" w:sz="4" w:space="0" w:color="auto"/>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3A</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Casglu Samplau’ n Amserol (5-8 Diwrnod Oed)</w:t>
            </w:r>
          </w:p>
        </w:tc>
        <w:tc>
          <w:tcPr>
            <w:tcW w:w="1504"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Dylid cymryd y sampl smotyn gwaed cyntaf rhwng 5 ac 8 diwrnod oed (gan gyfrif dyddiad geni fel diwrnod 0)</w:t>
            </w:r>
          </w:p>
          <w:p w:rsidR="00E04947" w:rsidRPr="00153D56" w:rsidRDefault="00E04947" w:rsidP="00E04947">
            <w:pPr>
              <w:spacing w:line="276" w:lineRule="auto"/>
              <w:rPr>
                <w:rFonts w:ascii="Verdana" w:hAnsi="Verdana" w:cs="Tahoma"/>
                <w:sz w:val="22"/>
                <w:szCs w:val="22"/>
                <w:lang w:val="cy-GB"/>
              </w:rPr>
            </w:pPr>
          </w:p>
        </w:tc>
        <w:tc>
          <w:tcPr>
            <w:tcW w:w="617"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95%</w:t>
            </w:r>
          </w:p>
        </w:tc>
        <w:tc>
          <w:tcPr>
            <w:tcW w:w="961" w:type="pct"/>
            <w:tcBorders>
              <w:top w:val="single" w:sz="4" w:space="0" w:color="auto"/>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97.9%</w:t>
            </w:r>
          </w:p>
          <w:p w:rsidR="00E04947" w:rsidRPr="00153D56" w:rsidRDefault="00E04947" w:rsidP="00E04947">
            <w:pPr>
              <w:spacing w:line="276" w:lineRule="auto"/>
              <w:jc w:val="both"/>
              <w:rPr>
                <w:rFonts w:ascii="Verdana" w:hAnsi="Verdana" w:cs="Tahoma"/>
                <w:bCs/>
                <w:sz w:val="22"/>
                <w:szCs w:val="22"/>
                <w:lang w:val="cy-GB"/>
              </w:rPr>
            </w:pPr>
          </w:p>
        </w:tc>
        <w:tc>
          <w:tcPr>
            <w:tcW w:w="750" w:type="pct"/>
            <w:tcBorders>
              <w:top w:val="single" w:sz="4" w:space="0" w:color="auto"/>
              <w:left w:val="nil"/>
              <w:bottom w:val="single" w:sz="4" w:space="0" w:color="auto"/>
              <w:right w:val="single" w:sz="4" w:space="0" w:color="auto"/>
            </w:tcBorders>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-0.1</w:t>
            </w:r>
          </w:p>
        </w:tc>
      </w:tr>
      <w:tr w:rsidR="00E04947" w:rsidRPr="00153D56" w:rsidTr="00E04947">
        <w:trPr>
          <w:trHeight w:val="1020"/>
        </w:trPr>
        <w:tc>
          <w:tcPr>
            <w:tcW w:w="342" w:type="pct"/>
            <w:tcBorders>
              <w:top w:val="single" w:sz="4" w:space="0" w:color="auto"/>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3F</w:t>
            </w: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Casglu Samplau’n Amserol (5 Diwrnod Oed)</w:t>
            </w:r>
          </w:p>
        </w:tc>
        <w:tc>
          <w:tcPr>
            <w:tcW w:w="1504"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Dylid cymryd y sampl smotyn gwaed cyntaf pan fydd y babi’n 5 niwrnod oed (gan gyfrif y dyddiad geni fel diwrnod 0)</w:t>
            </w:r>
          </w:p>
          <w:p w:rsidR="00E04947" w:rsidRPr="00153D56" w:rsidRDefault="00E04947" w:rsidP="00E04947">
            <w:pPr>
              <w:spacing w:line="276" w:lineRule="auto"/>
              <w:rPr>
                <w:rFonts w:ascii="Verdana" w:hAnsi="Verdana" w:cs="Tahoma"/>
                <w:sz w:val="22"/>
                <w:szCs w:val="22"/>
                <w:lang w:val="cy-GB"/>
              </w:rPr>
            </w:pPr>
          </w:p>
        </w:tc>
        <w:tc>
          <w:tcPr>
            <w:tcW w:w="617"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90%</w:t>
            </w:r>
          </w:p>
        </w:tc>
        <w:tc>
          <w:tcPr>
            <w:tcW w:w="961" w:type="pct"/>
            <w:tcBorders>
              <w:top w:val="single" w:sz="4" w:space="0" w:color="auto"/>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78.4%</w:t>
            </w:r>
          </w:p>
          <w:p w:rsidR="00E04947" w:rsidRPr="00153D56" w:rsidRDefault="00E04947" w:rsidP="00E04947">
            <w:pPr>
              <w:spacing w:line="276" w:lineRule="auto"/>
              <w:jc w:val="both"/>
              <w:rPr>
                <w:rFonts w:ascii="Verdana" w:hAnsi="Verdana" w:cs="Tahoma"/>
                <w:bCs/>
                <w:sz w:val="22"/>
                <w:szCs w:val="22"/>
                <w:lang w:val="cy-GB"/>
              </w:rPr>
            </w:pPr>
          </w:p>
        </w:tc>
        <w:tc>
          <w:tcPr>
            <w:tcW w:w="750" w:type="pct"/>
            <w:tcBorders>
              <w:top w:val="single" w:sz="4" w:space="0" w:color="auto"/>
              <w:left w:val="nil"/>
              <w:bottom w:val="single" w:sz="4" w:space="0" w:color="auto"/>
              <w:right w:val="single" w:sz="4" w:space="0" w:color="auto"/>
            </w:tcBorders>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+3.1</w:t>
            </w:r>
          </w:p>
        </w:tc>
      </w:tr>
      <w:tr w:rsidR="00E04947" w:rsidRPr="00153D56" w:rsidTr="00E04947">
        <w:trPr>
          <w:trHeight w:val="1020"/>
        </w:trPr>
        <w:tc>
          <w:tcPr>
            <w:tcW w:w="342" w:type="pct"/>
            <w:tcBorders>
              <w:top w:val="single" w:sz="4" w:space="0" w:color="auto"/>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3B</w:t>
            </w:r>
          </w:p>
        </w:tc>
        <w:tc>
          <w:tcPr>
            <w:tcW w:w="826"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Ail Samplau y Gellir eu Hosgoi sy’n cael eu casglu’n  Amserol</w:t>
            </w:r>
          </w:p>
        </w:tc>
        <w:tc>
          <w:tcPr>
            <w:tcW w:w="1504"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Dylid cynnal ail brofion ar gyfer samplau annigonol/o ansawdd gwael neu wybodaeth anghyflawn/ anghywir ar y cerdyn o fewn 3 diwrnod calendr i’r cais</w:t>
            </w:r>
          </w:p>
          <w:p w:rsidR="00E04947" w:rsidRPr="00153D56" w:rsidRDefault="00E04947" w:rsidP="00E04947">
            <w:pPr>
              <w:spacing w:line="276" w:lineRule="auto"/>
              <w:rPr>
                <w:rFonts w:ascii="Verdana" w:hAnsi="Verdana" w:cs="Tahoma"/>
                <w:sz w:val="22"/>
                <w:szCs w:val="22"/>
                <w:lang w:val="cy-GB"/>
              </w:rPr>
            </w:pPr>
          </w:p>
        </w:tc>
        <w:tc>
          <w:tcPr>
            <w:tcW w:w="617"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95%</w:t>
            </w:r>
          </w:p>
        </w:tc>
        <w:tc>
          <w:tcPr>
            <w:tcW w:w="961" w:type="pct"/>
            <w:tcBorders>
              <w:top w:val="single" w:sz="4" w:space="0" w:color="auto"/>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64.4%</w:t>
            </w:r>
          </w:p>
          <w:p w:rsidR="00E04947" w:rsidRPr="00153D56" w:rsidRDefault="00E04947" w:rsidP="00E04947">
            <w:pPr>
              <w:spacing w:line="276" w:lineRule="auto"/>
              <w:jc w:val="both"/>
              <w:rPr>
                <w:rFonts w:ascii="Verdana" w:hAnsi="Verdana" w:cs="Tahoma"/>
                <w:bCs/>
                <w:sz w:val="22"/>
                <w:szCs w:val="22"/>
                <w:lang w:val="cy-GB"/>
              </w:rPr>
            </w:pPr>
          </w:p>
        </w:tc>
        <w:tc>
          <w:tcPr>
            <w:tcW w:w="750" w:type="pct"/>
            <w:tcBorders>
              <w:top w:val="single" w:sz="4" w:space="0" w:color="auto"/>
              <w:left w:val="nil"/>
              <w:bottom w:val="single" w:sz="4" w:space="0" w:color="auto"/>
              <w:right w:val="single" w:sz="4" w:space="0" w:color="auto"/>
            </w:tcBorders>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+3.5</w:t>
            </w:r>
          </w:p>
        </w:tc>
      </w:tr>
      <w:tr w:rsidR="00E04947" w:rsidRPr="00153D56" w:rsidTr="00E04947">
        <w:trPr>
          <w:trHeight w:val="1020"/>
        </w:trPr>
        <w:tc>
          <w:tcPr>
            <w:tcW w:w="342" w:type="pct"/>
            <w:tcBorders>
              <w:top w:val="single" w:sz="4" w:space="0" w:color="auto"/>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3C</w:t>
            </w:r>
          </w:p>
        </w:tc>
        <w:tc>
          <w:tcPr>
            <w:tcW w:w="826"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Ail Samplau CHT ar gyfer Babanod Cyn Tymor sy’n Cael eu Casglu’n Amserol</w:t>
            </w:r>
          </w:p>
        </w:tc>
        <w:tc>
          <w:tcPr>
            <w:tcW w:w="1504"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 xml:space="preserve">Babanod cyn tymor ag ail gerdyn </w:t>
            </w:r>
            <w:r w:rsidR="00C9452C">
              <w:rPr>
                <w:rFonts w:ascii="Verdana" w:hAnsi="Verdana" w:cs="Tahoma"/>
                <w:sz w:val="22"/>
                <w:szCs w:val="22"/>
                <w:lang w:val="cy-GB"/>
              </w:rPr>
              <w:t xml:space="preserve">sampl </w:t>
            </w:r>
            <w:r w:rsidRPr="00153D56">
              <w:rPr>
                <w:rFonts w:ascii="Verdana" w:hAnsi="Verdana" w:cs="Tahoma"/>
                <w:sz w:val="22"/>
                <w:szCs w:val="22"/>
                <w:lang w:val="cy-GB"/>
              </w:rPr>
              <w:t xml:space="preserve">smotyn gwaed wedi’i dderbyn yn y labordy a gafodd ei </w:t>
            </w:r>
            <w:r w:rsidR="00C9452C">
              <w:rPr>
                <w:rFonts w:ascii="Verdana" w:hAnsi="Verdana" w:cs="Tahoma"/>
                <w:sz w:val="22"/>
                <w:szCs w:val="22"/>
                <w:lang w:val="cy-GB"/>
              </w:rPr>
              <w:t xml:space="preserve">gasglu </w:t>
            </w:r>
            <w:r w:rsidRPr="00153D56">
              <w:rPr>
                <w:rFonts w:ascii="Verdana" w:hAnsi="Verdana" w:cs="Tahoma"/>
                <w:sz w:val="22"/>
                <w:szCs w:val="22"/>
                <w:lang w:val="cy-GB"/>
              </w:rPr>
              <w:t>pan oeddent yn 28 diwrnod oed neu ar y diwrnod y cawsant eu rhyddhau o’r ysbyty</w:t>
            </w:r>
          </w:p>
          <w:p w:rsidR="00E04947" w:rsidRPr="00153D56" w:rsidRDefault="00E04947" w:rsidP="00E04947">
            <w:pPr>
              <w:spacing w:line="276" w:lineRule="auto"/>
              <w:rPr>
                <w:rFonts w:ascii="Verdana" w:hAnsi="Verdana" w:cs="Tahoma"/>
                <w:sz w:val="22"/>
                <w:szCs w:val="22"/>
                <w:lang w:val="cy-GB"/>
              </w:rPr>
            </w:pPr>
          </w:p>
        </w:tc>
        <w:tc>
          <w:tcPr>
            <w:tcW w:w="617"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95%</w:t>
            </w:r>
          </w:p>
        </w:tc>
        <w:tc>
          <w:tcPr>
            <w:tcW w:w="961" w:type="pct"/>
            <w:tcBorders>
              <w:top w:val="single" w:sz="4" w:space="0" w:color="auto"/>
              <w:left w:val="nil"/>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bCs/>
                <w:sz w:val="22"/>
                <w:szCs w:val="22"/>
                <w:lang w:val="cy-GB"/>
              </w:rPr>
            </w:pPr>
            <w:r w:rsidRPr="00153D56">
              <w:rPr>
                <w:rFonts w:ascii="Verdana" w:hAnsi="Verdana" w:cs="Tahoma"/>
                <w:bCs/>
                <w:sz w:val="22"/>
                <w:szCs w:val="22"/>
                <w:lang w:val="cy-GB"/>
              </w:rPr>
              <w:t>2017-18 performance not reportable</w:t>
            </w:r>
          </w:p>
        </w:tc>
        <w:tc>
          <w:tcPr>
            <w:tcW w:w="750" w:type="pct"/>
            <w:tcBorders>
              <w:top w:val="single" w:sz="4" w:space="0" w:color="auto"/>
              <w:left w:val="nil"/>
              <w:bottom w:val="single" w:sz="4" w:space="0" w:color="auto"/>
              <w:right w:val="single" w:sz="4" w:space="0" w:color="auto"/>
            </w:tcBorders>
          </w:tcPr>
          <w:p w:rsidR="00E04947" w:rsidRPr="00153D56" w:rsidRDefault="00E04947" w:rsidP="00E04947">
            <w:pPr>
              <w:spacing w:line="276" w:lineRule="auto"/>
              <w:jc w:val="both"/>
              <w:rPr>
                <w:rFonts w:ascii="Verdana" w:hAnsi="Verdana" w:cs="Tahoma"/>
                <w:bCs/>
                <w:sz w:val="22"/>
                <w:szCs w:val="22"/>
                <w:lang w:val="cy-GB"/>
              </w:rPr>
            </w:pPr>
          </w:p>
        </w:tc>
      </w:tr>
      <w:tr w:rsidR="00E04947" w:rsidRPr="00153D56" w:rsidTr="00E04947">
        <w:trPr>
          <w:trHeight w:val="1020"/>
        </w:trPr>
        <w:tc>
          <w:tcPr>
            <w:tcW w:w="342" w:type="pct"/>
            <w:tcBorders>
              <w:top w:val="single" w:sz="4" w:space="0" w:color="auto"/>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3D</w:t>
            </w:r>
          </w:p>
        </w:tc>
        <w:tc>
          <w:tcPr>
            <w:tcW w:w="826" w:type="pct"/>
            <w:tcBorders>
              <w:top w:val="single" w:sz="4" w:space="0" w:color="auto"/>
              <w:left w:val="nil"/>
              <w:bottom w:val="single" w:sz="4" w:space="0" w:color="auto"/>
              <w:right w:val="single" w:sz="4" w:space="0" w:color="auto"/>
            </w:tcBorders>
            <w:shd w:val="clear" w:color="auto" w:fill="auto"/>
          </w:tcPr>
          <w:p w:rsidR="00E04947" w:rsidRPr="00153D56" w:rsidRDefault="00153D56" w:rsidP="00E04947">
            <w:pPr>
              <w:spacing w:line="276" w:lineRule="auto"/>
              <w:rPr>
                <w:rFonts w:ascii="Verdana" w:hAnsi="Verdana" w:cs="Tahoma"/>
                <w:sz w:val="22"/>
                <w:szCs w:val="22"/>
                <w:lang w:val="cy-GB"/>
              </w:rPr>
            </w:pPr>
            <w:r>
              <w:rPr>
                <w:rFonts w:ascii="Verdana" w:hAnsi="Verdana" w:cs="Verdana"/>
                <w:sz w:val="22"/>
                <w:szCs w:val="22"/>
                <w:lang w:val="cy-GB"/>
              </w:rPr>
              <w:t xml:space="preserve">Ail Samplau ar gyfer TSH Ffiniol sy’n Cael eu </w:t>
            </w:r>
            <w:r>
              <w:rPr>
                <w:rFonts w:ascii="Verdana" w:hAnsi="Verdana" w:cs="Verdana"/>
                <w:sz w:val="22"/>
                <w:szCs w:val="22"/>
                <w:lang w:val="cy-GB"/>
              </w:rPr>
              <w:lastRenderedPageBreak/>
              <w:t>Casglu’n Amserol</w:t>
            </w:r>
          </w:p>
        </w:tc>
        <w:tc>
          <w:tcPr>
            <w:tcW w:w="1504"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highlight w:val="yellow"/>
                <w:lang w:val="cy-GB"/>
              </w:rPr>
            </w:pPr>
            <w:r w:rsidRPr="00153D56">
              <w:rPr>
                <w:rFonts w:ascii="Verdana" w:hAnsi="Verdana" w:cs="Tahoma"/>
                <w:sz w:val="22"/>
                <w:szCs w:val="22"/>
                <w:lang w:val="cy-GB"/>
              </w:rPr>
              <w:lastRenderedPageBreak/>
              <w:t xml:space="preserve">Babanod â chanlyniad TSH ffiniol sydd ag ail gerdyn </w:t>
            </w:r>
            <w:r w:rsidR="00C9452C">
              <w:rPr>
                <w:rFonts w:ascii="Verdana" w:hAnsi="Verdana" w:cs="Tahoma"/>
                <w:sz w:val="22"/>
                <w:szCs w:val="22"/>
                <w:lang w:val="cy-GB"/>
              </w:rPr>
              <w:t xml:space="preserve">sampl </w:t>
            </w:r>
            <w:r w:rsidRPr="00153D56">
              <w:rPr>
                <w:rFonts w:ascii="Verdana" w:hAnsi="Verdana" w:cs="Tahoma"/>
                <w:sz w:val="22"/>
                <w:szCs w:val="22"/>
                <w:lang w:val="cy-GB"/>
              </w:rPr>
              <w:t xml:space="preserve">smotyn gwaed ar gyfer TSH </w:t>
            </w:r>
            <w:r w:rsidRPr="00153D56">
              <w:rPr>
                <w:rFonts w:ascii="Verdana" w:hAnsi="Verdana" w:cs="Tahoma"/>
                <w:sz w:val="22"/>
                <w:szCs w:val="22"/>
                <w:lang w:val="cy-GB"/>
              </w:rPr>
              <w:lastRenderedPageBreak/>
              <w:t>wedi’i dderbyn yn y labordy a gafodd ei gasglu rhwng 7 a 10 diwrnod ar ôl y sampl ffiniol gwreiddiol</w:t>
            </w:r>
          </w:p>
        </w:tc>
        <w:tc>
          <w:tcPr>
            <w:tcW w:w="617"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highlight w:val="yellow"/>
                <w:lang w:val="cy-GB"/>
              </w:rPr>
            </w:pPr>
            <w:r w:rsidRPr="00153D56">
              <w:rPr>
                <w:rFonts w:ascii="Verdana" w:hAnsi="Verdana" w:cs="Tahoma"/>
                <w:sz w:val="22"/>
                <w:szCs w:val="22"/>
                <w:lang w:val="cy-GB"/>
              </w:rPr>
              <w:lastRenderedPageBreak/>
              <w:t>95%</w:t>
            </w:r>
          </w:p>
        </w:tc>
        <w:tc>
          <w:tcPr>
            <w:tcW w:w="961" w:type="pct"/>
            <w:tcBorders>
              <w:top w:val="single" w:sz="4" w:space="0" w:color="auto"/>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sz w:val="22"/>
                <w:szCs w:val="22"/>
                <w:lang w:val="cy-GB"/>
              </w:rPr>
            </w:pPr>
            <w:r w:rsidRPr="00153D56">
              <w:rPr>
                <w:rFonts w:ascii="Verdana" w:hAnsi="Verdana" w:cs="Tahoma"/>
                <w:sz w:val="22"/>
                <w:szCs w:val="22"/>
                <w:lang w:val="cy-GB"/>
              </w:rPr>
              <w:t>75%</w:t>
            </w:r>
          </w:p>
          <w:p w:rsidR="00E04947" w:rsidRPr="00153D56" w:rsidRDefault="00E04947" w:rsidP="00E04947">
            <w:pPr>
              <w:spacing w:line="276" w:lineRule="auto"/>
              <w:jc w:val="both"/>
              <w:rPr>
                <w:rFonts w:ascii="Verdana" w:hAnsi="Verdana"/>
                <w:sz w:val="22"/>
                <w:lang w:val="cy-GB"/>
              </w:rPr>
            </w:pPr>
          </w:p>
        </w:tc>
        <w:tc>
          <w:tcPr>
            <w:tcW w:w="750" w:type="pct"/>
            <w:tcBorders>
              <w:top w:val="single" w:sz="4" w:space="0" w:color="auto"/>
              <w:left w:val="nil"/>
              <w:bottom w:val="single" w:sz="4" w:space="0" w:color="auto"/>
              <w:right w:val="single" w:sz="4" w:space="0" w:color="auto"/>
            </w:tcBorders>
          </w:tcPr>
          <w:p w:rsidR="00E04947" w:rsidRPr="00153D56" w:rsidRDefault="00E04947" w:rsidP="00E04947">
            <w:pPr>
              <w:spacing w:line="276" w:lineRule="auto"/>
              <w:jc w:val="both"/>
              <w:rPr>
                <w:rFonts w:ascii="Verdana" w:hAnsi="Verdana" w:cs="Tahoma"/>
                <w:sz w:val="22"/>
                <w:szCs w:val="22"/>
                <w:lang w:val="cy-GB"/>
              </w:rPr>
            </w:pPr>
            <w:r w:rsidRPr="00153D56">
              <w:rPr>
                <w:rFonts w:ascii="Verdana" w:hAnsi="Verdana" w:cs="Tahoma"/>
                <w:bCs/>
                <w:sz w:val="22"/>
                <w:szCs w:val="22"/>
                <w:lang w:val="cy-GB"/>
              </w:rPr>
              <w:t>-25</w:t>
            </w:r>
          </w:p>
        </w:tc>
      </w:tr>
      <w:tr w:rsidR="00E04947" w:rsidRPr="00153D56" w:rsidTr="00E04947">
        <w:trPr>
          <w:trHeight w:val="1020"/>
        </w:trPr>
        <w:tc>
          <w:tcPr>
            <w:tcW w:w="342" w:type="pct"/>
            <w:tcBorders>
              <w:top w:val="single" w:sz="4" w:space="0" w:color="auto"/>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4A</w:t>
            </w:r>
          </w:p>
        </w:tc>
        <w:tc>
          <w:tcPr>
            <w:tcW w:w="826"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Cyfradd yr Ail Samplau y Gellir eu Hosgoi</w:t>
            </w:r>
          </w:p>
        </w:tc>
        <w:tc>
          <w:tcPr>
            <w:tcW w:w="1504"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Angen ail sampl oherwydd smotiau gwaed o ansawdd gwael neu</w:t>
            </w:r>
            <w:r w:rsidR="00C9452C">
              <w:rPr>
                <w:rFonts w:ascii="Verdana" w:hAnsi="Verdana" w:cs="Tahoma"/>
                <w:sz w:val="22"/>
                <w:szCs w:val="22"/>
                <w:lang w:val="cy-GB"/>
              </w:rPr>
              <w:t xml:space="preserve"> bod</w:t>
            </w:r>
            <w:r w:rsidRPr="00153D56">
              <w:rPr>
                <w:rFonts w:ascii="Verdana" w:hAnsi="Verdana" w:cs="Tahoma"/>
                <w:sz w:val="22"/>
                <w:szCs w:val="22"/>
                <w:lang w:val="cy-GB"/>
              </w:rPr>
              <w:t xml:space="preserve"> </w:t>
            </w:r>
            <w:r w:rsidR="00C9452C">
              <w:rPr>
                <w:rFonts w:ascii="Verdana" w:hAnsi="Verdana" w:cs="Tahoma"/>
                <w:sz w:val="22"/>
                <w:szCs w:val="22"/>
                <w:lang w:val="cy-GB"/>
              </w:rPr>
              <w:t>g</w:t>
            </w:r>
            <w:r w:rsidRPr="00153D56">
              <w:rPr>
                <w:rFonts w:ascii="Verdana" w:hAnsi="Verdana" w:cs="Tahoma"/>
                <w:sz w:val="22"/>
                <w:szCs w:val="22"/>
                <w:lang w:val="cy-GB"/>
              </w:rPr>
              <w:t>wybodaeth anghyflawn/anghywir wedi’i chofnodi</w:t>
            </w:r>
          </w:p>
        </w:tc>
        <w:tc>
          <w:tcPr>
            <w:tcW w:w="617"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&lt;=2%</w:t>
            </w:r>
          </w:p>
        </w:tc>
        <w:tc>
          <w:tcPr>
            <w:tcW w:w="961" w:type="pct"/>
            <w:tcBorders>
              <w:top w:val="single" w:sz="4" w:space="0" w:color="auto"/>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4.7%</w:t>
            </w:r>
          </w:p>
          <w:p w:rsidR="00E04947" w:rsidRPr="00153D56" w:rsidRDefault="00E04947" w:rsidP="00E04947">
            <w:pPr>
              <w:spacing w:line="276" w:lineRule="auto"/>
              <w:jc w:val="both"/>
              <w:rPr>
                <w:rFonts w:ascii="Verdana" w:hAnsi="Verdana" w:cs="Tahoma"/>
                <w:bCs/>
                <w:sz w:val="22"/>
                <w:szCs w:val="22"/>
                <w:lang w:val="cy-GB"/>
              </w:rPr>
            </w:pPr>
          </w:p>
        </w:tc>
        <w:tc>
          <w:tcPr>
            <w:tcW w:w="750" w:type="pct"/>
            <w:tcBorders>
              <w:top w:val="single" w:sz="4" w:space="0" w:color="auto"/>
              <w:left w:val="nil"/>
              <w:bottom w:val="single" w:sz="4" w:space="0" w:color="auto"/>
              <w:right w:val="single" w:sz="4" w:space="0" w:color="auto"/>
            </w:tcBorders>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-0.8</w:t>
            </w:r>
          </w:p>
          <w:p w:rsidR="00E04947" w:rsidRPr="00153D56" w:rsidRDefault="00E04947" w:rsidP="00E04947">
            <w:pPr>
              <w:spacing w:line="276" w:lineRule="auto"/>
              <w:jc w:val="both"/>
              <w:rPr>
                <w:rFonts w:ascii="Verdana" w:hAnsi="Verdana" w:cs="Tahoma"/>
                <w:bCs/>
                <w:sz w:val="18"/>
                <w:szCs w:val="18"/>
                <w:lang w:val="cy-GB"/>
              </w:rPr>
            </w:pPr>
            <w:r w:rsidRPr="00153D56">
              <w:rPr>
                <w:rFonts w:ascii="Verdana" w:hAnsi="Verdana" w:cs="Tahoma"/>
                <w:bCs/>
                <w:sz w:val="18"/>
                <w:szCs w:val="18"/>
                <w:lang w:val="cy-GB"/>
              </w:rPr>
              <w:t>(gwelliant)</w:t>
            </w:r>
          </w:p>
        </w:tc>
      </w:tr>
      <w:tr w:rsidR="00E04947" w:rsidRPr="00153D56" w:rsidTr="00E04947">
        <w:trPr>
          <w:trHeight w:val="1020"/>
        </w:trPr>
        <w:tc>
          <w:tcPr>
            <w:tcW w:w="342" w:type="pct"/>
            <w:tcBorders>
              <w:top w:val="single" w:sz="4" w:space="0" w:color="auto"/>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4B</w:t>
            </w:r>
          </w:p>
        </w:tc>
        <w:tc>
          <w:tcPr>
            <w:tcW w:w="826"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 xml:space="preserve">Cyfradd yr Ail Samplau sy’n Deillio o Ansawdd Gwael </w:t>
            </w:r>
          </w:p>
        </w:tc>
        <w:tc>
          <w:tcPr>
            <w:tcW w:w="1504"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Angen ail sampl oherwydd smotiau gwaed o ansawdd gwael</w:t>
            </w:r>
          </w:p>
        </w:tc>
        <w:tc>
          <w:tcPr>
            <w:tcW w:w="617"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&lt;=2%</w:t>
            </w:r>
          </w:p>
        </w:tc>
        <w:tc>
          <w:tcPr>
            <w:tcW w:w="961" w:type="pct"/>
            <w:tcBorders>
              <w:top w:val="single" w:sz="4" w:space="0" w:color="auto"/>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3.2%</w:t>
            </w:r>
          </w:p>
          <w:p w:rsidR="00E04947" w:rsidRPr="00153D56" w:rsidRDefault="00E04947" w:rsidP="00E04947">
            <w:pPr>
              <w:spacing w:line="276" w:lineRule="auto"/>
              <w:jc w:val="both"/>
              <w:rPr>
                <w:rFonts w:ascii="Verdana" w:hAnsi="Verdana" w:cs="Tahoma"/>
                <w:bCs/>
                <w:sz w:val="22"/>
                <w:szCs w:val="22"/>
                <w:lang w:val="cy-GB"/>
              </w:rPr>
            </w:pPr>
          </w:p>
        </w:tc>
        <w:tc>
          <w:tcPr>
            <w:tcW w:w="750" w:type="pct"/>
            <w:tcBorders>
              <w:top w:val="single" w:sz="4" w:space="0" w:color="auto"/>
              <w:left w:val="nil"/>
              <w:bottom w:val="single" w:sz="4" w:space="0" w:color="auto"/>
              <w:right w:val="single" w:sz="4" w:space="0" w:color="auto"/>
            </w:tcBorders>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-1.0</w:t>
            </w:r>
          </w:p>
          <w:p w:rsidR="00E04947" w:rsidRPr="00153D56" w:rsidRDefault="00E04947" w:rsidP="00E04947">
            <w:pPr>
              <w:spacing w:line="276" w:lineRule="auto"/>
              <w:jc w:val="both"/>
              <w:rPr>
                <w:rFonts w:ascii="Verdana" w:hAnsi="Verdana" w:cs="Tahoma"/>
                <w:bCs/>
                <w:sz w:val="18"/>
                <w:szCs w:val="18"/>
                <w:lang w:val="cy-GB"/>
              </w:rPr>
            </w:pPr>
            <w:r w:rsidRPr="00153D56">
              <w:rPr>
                <w:rFonts w:ascii="Verdana" w:hAnsi="Verdana" w:cs="Tahoma"/>
                <w:bCs/>
                <w:sz w:val="18"/>
                <w:szCs w:val="18"/>
                <w:lang w:val="cy-GB"/>
              </w:rPr>
              <w:t>(gwelliant)</w:t>
            </w:r>
          </w:p>
        </w:tc>
      </w:tr>
      <w:tr w:rsidR="00E04947" w:rsidRPr="00153D56" w:rsidTr="00E04947">
        <w:trPr>
          <w:trHeight w:val="1020"/>
        </w:trPr>
        <w:tc>
          <w:tcPr>
            <w:tcW w:w="342" w:type="pct"/>
            <w:tcBorders>
              <w:top w:val="single" w:sz="4" w:space="0" w:color="auto"/>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4C</w:t>
            </w:r>
          </w:p>
        </w:tc>
        <w:tc>
          <w:tcPr>
            <w:tcW w:w="826"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Rhif GIG ar y Cerdyn Smotyn Gwaed</w:t>
            </w:r>
          </w:p>
        </w:tc>
        <w:tc>
          <w:tcPr>
            <w:tcW w:w="1504"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 xml:space="preserve">Cardiau smotyn gwaed wedi’u derbyn yn y labordy sydd â rhif GIG dilys wedi’i gofnodi ar gyfer y babi </w:t>
            </w:r>
          </w:p>
        </w:tc>
        <w:tc>
          <w:tcPr>
            <w:tcW w:w="617"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100%</w:t>
            </w:r>
          </w:p>
        </w:tc>
        <w:tc>
          <w:tcPr>
            <w:tcW w:w="961" w:type="pct"/>
            <w:tcBorders>
              <w:top w:val="single" w:sz="4" w:space="0" w:color="auto"/>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99.1%</w:t>
            </w:r>
          </w:p>
          <w:p w:rsidR="00E04947" w:rsidRPr="00153D56" w:rsidRDefault="00E04947" w:rsidP="00E04947">
            <w:pPr>
              <w:spacing w:line="276" w:lineRule="auto"/>
              <w:jc w:val="both"/>
              <w:rPr>
                <w:rFonts w:ascii="Verdana" w:hAnsi="Verdana" w:cs="Tahoma"/>
                <w:bCs/>
                <w:sz w:val="22"/>
                <w:szCs w:val="22"/>
                <w:lang w:val="cy-GB"/>
              </w:rPr>
            </w:pPr>
          </w:p>
        </w:tc>
        <w:tc>
          <w:tcPr>
            <w:tcW w:w="750" w:type="pct"/>
            <w:tcBorders>
              <w:top w:val="single" w:sz="4" w:space="0" w:color="auto"/>
              <w:left w:val="nil"/>
              <w:bottom w:val="single" w:sz="4" w:space="0" w:color="auto"/>
              <w:right w:val="single" w:sz="4" w:space="0" w:color="auto"/>
            </w:tcBorders>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dim newid</w:t>
            </w:r>
          </w:p>
        </w:tc>
      </w:tr>
      <w:tr w:rsidR="00E04947" w:rsidRPr="00153D56" w:rsidTr="00E04947">
        <w:trPr>
          <w:trHeight w:val="1020"/>
        </w:trPr>
        <w:tc>
          <w:tcPr>
            <w:tcW w:w="342" w:type="pct"/>
            <w:tcBorders>
              <w:top w:val="single" w:sz="4" w:space="0" w:color="auto"/>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5</w:t>
            </w:r>
          </w:p>
        </w:tc>
        <w:tc>
          <w:tcPr>
            <w:tcW w:w="826"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Derbyn Cerdyn yn Amserol yn y Labordy</w:t>
            </w:r>
          </w:p>
        </w:tc>
        <w:tc>
          <w:tcPr>
            <w:tcW w:w="1504"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Cardiau smotyn gwaed wedi’u derbyn o fewn 4 diwrnod gwaith</w:t>
            </w:r>
          </w:p>
        </w:tc>
        <w:tc>
          <w:tcPr>
            <w:tcW w:w="617"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99%</w:t>
            </w:r>
          </w:p>
        </w:tc>
        <w:tc>
          <w:tcPr>
            <w:tcW w:w="961" w:type="pct"/>
            <w:tcBorders>
              <w:top w:val="single" w:sz="4" w:space="0" w:color="auto"/>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93.9%</w:t>
            </w:r>
          </w:p>
          <w:p w:rsidR="00E04947" w:rsidRPr="00153D56" w:rsidRDefault="00E04947" w:rsidP="00E04947">
            <w:pPr>
              <w:spacing w:line="276" w:lineRule="auto"/>
              <w:jc w:val="both"/>
              <w:rPr>
                <w:rFonts w:ascii="Verdana" w:hAnsi="Verdana" w:cs="Tahoma"/>
                <w:bCs/>
                <w:sz w:val="22"/>
                <w:szCs w:val="22"/>
                <w:lang w:val="cy-GB"/>
              </w:rPr>
            </w:pPr>
          </w:p>
        </w:tc>
        <w:tc>
          <w:tcPr>
            <w:tcW w:w="750" w:type="pct"/>
            <w:tcBorders>
              <w:top w:val="single" w:sz="4" w:space="0" w:color="auto"/>
              <w:left w:val="nil"/>
              <w:bottom w:val="single" w:sz="4" w:space="0" w:color="auto"/>
              <w:right w:val="single" w:sz="4" w:space="0" w:color="auto"/>
            </w:tcBorders>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-1.7</w:t>
            </w:r>
          </w:p>
        </w:tc>
      </w:tr>
      <w:tr w:rsidR="00E04947" w:rsidRPr="00153D56" w:rsidTr="00E04947">
        <w:trPr>
          <w:trHeight w:val="1020"/>
        </w:trPr>
        <w:tc>
          <w:tcPr>
            <w:tcW w:w="342" w:type="pct"/>
            <w:tcBorders>
              <w:top w:val="single" w:sz="4" w:space="0" w:color="auto"/>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6A</w:t>
            </w:r>
          </w:p>
          <w:p w:rsidR="00E04947" w:rsidRPr="00153D56" w:rsidRDefault="00E04947" w:rsidP="00E04947">
            <w:pPr>
              <w:spacing w:line="276" w:lineRule="auto"/>
              <w:rPr>
                <w:rFonts w:ascii="Verdana" w:hAnsi="Verdana" w:cs="Tahoma"/>
                <w:sz w:val="22"/>
                <w:szCs w:val="22"/>
                <w:lang w:val="cy-GB"/>
              </w:rPr>
            </w:pPr>
          </w:p>
        </w:tc>
        <w:tc>
          <w:tcPr>
            <w:tcW w:w="826"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highlight w:val="green"/>
                <w:lang w:val="cy-GB"/>
              </w:rPr>
            </w:pPr>
            <w:r w:rsidRPr="00153D56">
              <w:rPr>
                <w:rFonts w:ascii="Verdana" w:hAnsi="Verdana" w:cs="Tahoma"/>
                <w:sz w:val="22"/>
                <w:szCs w:val="22"/>
                <w:lang w:val="cy-GB"/>
              </w:rPr>
              <w:t>Prosesu Samplau Positif am IMD a CHT yn Amserol</w:t>
            </w:r>
          </w:p>
        </w:tc>
        <w:tc>
          <w:tcPr>
            <w:tcW w:w="1504"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Arial"/>
                <w:sz w:val="22"/>
                <w:lang w:val="cy-GB"/>
              </w:rPr>
              <w:t>Atgyfeiriad clinigol ar gyfer canlyniadau sgrinio positif am IMD/CHT a roddwyd ar waith o fewn 3 diwrnod gwaith i dderbyn y sampl</w:t>
            </w:r>
          </w:p>
        </w:tc>
        <w:tc>
          <w:tcPr>
            <w:tcW w:w="617"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100%</w:t>
            </w:r>
          </w:p>
        </w:tc>
        <w:tc>
          <w:tcPr>
            <w:tcW w:w="961" w:type="pct"/>
            <w:tcBorders>
              <w:top w:val="single" w:sz="4" w:space="0" w:color="auto"/>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100%</w:t>
            </w:r>
          </w:p>
          <w:p w:rsidR="00E04947" w:rsidRPr="00153D56" w:rsidRDefault="00E04947" w:rsidP="00E04947">
            <w:pPr>
              <w:spacing w:line="276" w:lineRule="auto"/>
              <w:jc w:val="both"/>
              <w:rPr>
                <w:rFonts w:ascii="Verdana" w:hAnsi="Verdana"/>
                <w:sz w:val="22"/>
                <w:highlight w:val="green"/>
                <w:lang w:val="cy-GB"/>
              </w:rPr>
            </w:pPr>
          </w:p>
        </w:tc>
        <w:tc>
          <w:tcPr>
            <w:tcW w:w="750" w:type="pct"/>
            <w:tcBorders>
              <w:top w:val="single" w:sz="4" w:space="0" w:color="auto"/>
              <w:left w:val="nil"/>
              <w:bottom w:val="single" w:sz="4" w:space="0" w:color="auto"/>
              <w:right w:val="single" w:sz="4" w:space="0" w:color="auto"/>
            </w:tcBorders>
          </w:tcPr>
          <w:p w:rsidR="00E04947" w:rsidRPr="00153D56" w:rsidRDefault="00E04947" w:rsidP="00E04947">
            <w:pPr>
              <w:rPr>
                <w:lang w:val="cy-GB"/>
              </w:rPr>
            </w:pPr>
            <w:r w:rsidRPr="00153D56">
              <w:rPr>
                <w:rFonts w:ascii="Verdana" w:hAnsi="Verdana" w:cs="Tahoma"/>
                <w:bCs/>
                <w:sz w:val="22"/>
                <w:szCs w:val="22"/>
                <w:lang w:val="cy-GB"/>
              </w:rPr>
              <w:t>dim newid</w:t>
            </w:r>
          </w:p>
        </w:tc>
      </w:tr>
      <w:tr w:rsidR="00E04947" w:rsidRPr="00153D56" w:rsidTr="00E04947">
        <w:trPr>
          <w:trHeight w:val="1020"/>
        </w:trPr>
        <w:tc>
          <w:tcPr>
            <w:tcW w:w="342" w:type="pct"/>
            <w:tcBorders>
              <w:top w:val="single" w:sz="4" w:space="0" w:color="auto"/>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6B</w:t>
            </w:r>
          </w:p>
        </w:tc>
        <w:tc>
          <w:tcPr>
            <w:tcW w:w="826"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Prosesu Samplau Positif am CF yn Amserol</w:t>
            </w:r>
          </w:p>
          <w:p w:rsidR="00E04947" w:rsidRPr="00153D56" w:rsidRDefault="00E04947" w:rsidP="00E04947">
            <w:pPr>
              <w:spacing w:line="276" w:lineRule="auto"/>
              <w:rPr>
                <w:rFonts w:ascii="Verdana" w:hAnsi="Verdana" w:cs="Tahoma"/>
                <w:sz w:val="22"/>
                <w:szCs w:val="22"/>
                <w:highlight w:val="green"/>
                <w:lang w:val="cy-GB"/>
              </w:rPr>
            </w:pPr>
          </w:p>
        </w:tc>
        <w:tc>
          <w:tcPr>
            <w:tcW w:w="1504"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Arial"/>
                <w:sz w:val="22"/>
                <w:lang w:val="cy-GB"/>
              </w:rPr>
              <w:t>Atgyfeiriad clinigol ar gyfer canlyniadau sgrinio positif am CF a roddwyd ar waith o fewn 25 diwrnod i dderbyn y sampl</w:t>
            </w:r>
          </w:p>
        </w:tc>
        <w:tc>
          <w:tcPr>
            <w:tcW w:w="617"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95%</w:t>
            </w:r>
          </w:p>
        </w:tc>
        <w:tc>
          <w:tcPr>
            <w:tcW w:w="961" w:type="pct"/>
            <w:tcBorders>
              <w:top w:val="single" w:sz="4" w:space="0" w:color="auto"/>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100%</w:t>
            </w:r>
          </w:p>
          <w:p w:rsidR="00E04947" w:rsidRPr="00153D56" w:rsidRDefault="00E04947" w:rsidP="00E04947">
            <w:pPr>
              <w:spacing w:line="276" w:lineRule="auto"/>
              <w:jc w:val="both"/>
              <w:rPr>
                <w:rFonts w:ascii="Verdana" w:hAnsi="Verdana"/>
                <w:sz w:val="22"/>
                <w:highlight w:val="green"/>
                <w:lang w:val="cy-GB"/>
              </w:rPr>
            </w:pPr>
          </w:p>
        </w:tc>
        <w:tc>
          <w:tcPr>
            <w:tcW w:w="750" w:type="pct"/>
            <w:tcBorders>
              <w:top w:val="single" w:sz="4" w:space="0" w:color="auto"/>
              <w:left w:val="nil"/>
              <w:bottom w:val="single" w:sz="4" w:space="0" w:color="auto"/>
              <w:right w:val="single" w:sz="4" w:space="0" w:color="auto"/>
            </w:tcBorders>
          </w:tcPr>
          <w:p w:rsidR="00E04947" w:rsidRPr="00153D56" w:rsidRDefault="00E04947" w:rsidP="00E04947">
            <w:pPr>
              <w:rPr>
                <w:lang w:val="cy-GB"/>
              </w:rPr>
            </w:pPr>
            <w:r w:rsidRPr="00153D56">
              <w:rPr>
                <w:rFonts w:ascii="Verdana" w:hAnsi="Verdana" w:cs="Tahoma"/>
                <w:bCs/>
                <w:sz w:val="22"/>
                <w:szCs w:val="22"/>
                <w:lang w:val="cy-GB"/>
              </w:rPr>
              <w:t>dim newid</w:t>
            </w:r>
          </w:p>
        </w:tc>
      </w:tr>
      <w:tr w:rsidR="00E04947" w:rsidRPr="00153D56" w:rsidTr="00E04947">
        <w:trPr>
          <w:trHeight w:val="1020"/>
        </w:trPr>
        <w:tc>
          <w:tcPr>
            <w:tcW w:w="342" w:type="pct"/>
            <w:tcBorders>
              <w:top w:val="single" w:sz="4" w:space="0" w:color="auto"/>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6C</w:t>
            </w:r>
          </w:p>
        </w:tc>
        <w:tc>
          <w:tcPr>
            <w:tcW w:w="826"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Prosesu Samplau Positif am SCD yn Amserol</w:t>
            </w:r>
          </w:p>
          <w:p w:rsidR="00E04947" w:rsidRPr="00153D56" w:rsidRDefault="00E04947" w:rsidP="00E04947">
            <w:pPr>
              <w:spacing w:line="276" w:lineRule="auto"/>
              <w:rPr>
                <w:rFonts w:ascii="Verdana" w:hAnsi="Verdana" w:cs="Tahoma"/>
                <w:sz w:val="22"/>
                <w:szCs w:val="22"/>
                <w:lang w:val="cy-GB"/>
              </w:rPr>
            </w:pPr>
          </w:p>
        </w:tc>
        <w:tc>
          <w:tcPr>
            <w:tcW w:w="1504"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Arial"/>
                <w:sz w:val="22"/>
                <w:lang w:val="cy-GB"/>
              </w:rPr>
              <w:t>Atgyfeiriad clinigol ar gyfer canlyniadau sgrinio positif am SCD a roddwyd ar waith o fewn 42 diwrnod i dderbyn y sampl</w:t>
            </w:r>
          </w:p>
        </w:tc>
        <w:tc>
          <w:tcPr>
            <w:tcW w:w="617"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95%</w:t>
            </w:r>
          </w:p>
        </w:tc>
        <w:tc>
          <w:tcPr>
            <w:tcW w:w="961" w:type="pct"/>
            <w:tcBorders>
              <w:top w:val="single" w:sz="4" w:space="0" w:color="auto"/>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100%</w:t>
            </w:r>
          </w:p>
          <w:p w:rsidR="00E04947" w:rsidRPr="00153D56" w:rsidRDefault="00E04947" w:rsidP="00E04947">
            <w:pPr>
              <w:spacing w:line="276" w:lineRule="auto"/>
              <w:jc w:val="both"/>
              <w:rPr>
                <w:rFonts w:ascii="Verdana" w:hAnsi="Verdana"/>
                <w:sz w:val="22"/>
                <w:highlight w:val="green"/>
                <w:lang w:val="cy-GB"/>
              </w:rPr>
            </w:pPr>
          </w:p>
        </w:tc>
        <w:tc>
          <w:tcPr>
            <w:tcW w:w="750" w:type="pct"/>
            <w:tcBorders>
              <w:top w:val="single" w:sz="4" w:space="0" w:color="auto"/>
              <w:left w:val="nil"/>
              <w:bottom w:val="single" w:sz="4" w:space="0" w:color="auto"/>
              <w:right w:val="single" w:sz="4" w:space="0" w:color="auto"/>
            </w:tcBorders>
          </w:tcPr>
          <w:p w:rsidR="00E04947" w:rsidRPr="00153D56" w:rsidRDefault="00E04947" w:rsidP="00E04947">
            <w:pPr>
              <w:rPr>
                <w:lang w:val="cy-GB"/>
              </w:rPr>
            </w:pPr>
            <w:r w:rsidRPr="00153D56">
              <w:rPr>
                <w:rFonts w:ascii="Verdana" w:hAnsi="Verdana" w:cs="Tahoma"/>
                <w:bCs/>
                <w:sz w:val="22"/>
                <w:szCs w:val="22"/>
                <w:lang w:val="cy-GB"/>
              </w:rPr>
              <w:t>dim newid</w:t>
            </w:r>
          </w:p>
        </w:tc>
      </w:tr>
      <w:tr w:rsidR="00E04947" w:rsidRPr="00153D56" w:rsidTr="00E04947">
        <w:trPr>
          <w:trHeight w:val="1020"/>
        </w:trPr>
        <w:tc>
          <w:tcPr>
            <w:tcW w:w="342" w:type="pct"/>
            <w:tcBorders>
              <w:top w:val="single" w:sz="4" w:space="0" w:color="auto"/>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lastRenderedPageBreak/>
              <w:t>7A</w:t>
            </w:r>
          </w:p>
        </w:tc>
        <w:tc>
          <w:tcPr>
            <w:tcW w:w="826"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highlight w:val="green"/>
                <w:lang w:val="cy-GB"/>
              </w:rPr>
            </w:pPr>
            <w:r w:rsidRPr="00153D56">
              <w:rPr>
                <w:rFonts w:ascii="Verdana" w:hAnsi="Verdana" w:cs="Tahoma"/>
                <w:sz w:val="22"/>
                <w:szCs w:val="22"/>
                <w:lang w:val="cy-GB"/>
              </w:rPr>
              <w:t>Gofal Clinigol yn Derbyn Babanod â chanlyniad positif am IMD yn Amserol</w:t>
            </w:r>
          </w:p>
        </w:tc>
        <w:tc>
          <w:tcPr>
            <w:tcW w:w="1504"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Mynychu apwyntiad clinigol cyntaf ar gyfer canlyniadau sgrinio positif am IMD erbyn iddynt gyrraedd 17 diwrnod oed</w:t>
            </w:r>
          </w:p>
        </w:tc>
        <w:tc>
          <w:tcPr>
            <w:tcW w:w="617"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100%</w:t>
            </w:r>
          </w:p>
        </w:tc>
        <w:tc>
          <w:tcPr>
            <w:tcW w:w="961" w:type="pct"/>
            <w:tcBorders>
              <w:top w:val="single" w:sz="4" w:space="0" w:color="auto"/>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100%</w:t>
            </w:r>
          </w:p>
          <w:p w:rsidR="00E04947" w:rsidRPr="00153D56" w:rsidRDefault="00E04947" w:rsidP="00E04947">
            <w:pPr>
              <w:spacing w:line="276" w:lineRule="auto"/>
              <w:jc w:val="both"/>
              <w:rPr>
                <w:rFonts w:ascii="Verdana" w:hAnsi="Verdana"/>
                <w:sz w:val="22"/>
                <w:highlight w:val="green"/>
                <w:lang w:val="cy-GB"/>
              </w:rPr>
            </w:pPr>
          </w:p>
        </w:tc>
        <w:tc>
          <w:tcPr>
            <w:tcW w:w="750" w:type="pct"/>
            <w:tcBorders>
              <w:top w:val="single" w:sz="4" w:space="0" w:color="auto"/>
              <w:left w:val="nil"/>
              <w:bottom w:val="single" w:sz="4" w:space="0" w:color="auto"/>
              <w:right w:val="single" w:sz="4" w:space="0" w:color="auto"/>
            </w:tcBorders>
          </w:tcPr>
          <w:p w:rsidR="00E04947" w:rsidRPr="00153D56" w:rsidRDefault="00E04947" w:rsidP="00E04947">
            <w:pPr>
              <w:rPr>
                <w:lang w:val="cy-GB"/>
              </w:rPr>
            </w:pPr>
            <w:r w:rsidRPr="00153D56">
              <w:rPr>
                <w:rFonts w:ascii="Verdana" w:hAnsi="Verdana" w:cs="Tahoma"/>
                <w:bCs/>
                <w:sz w:val="22"/>
                <w:szCs w:val="22"/>
                <w:lang w:val="cy-GB"/>
              </w:rPr>
              <w:t>dim newid</w:t>
            </w:r>
          </w:p>
        </w:tc>
      </w:tr>
      <w:tr w:rsidR="00E04947" w:rsidRPr="00153D56" w:rsidTr="00E04947">
        <w:trPr>
          <w:trHeight w:val="1020"/>
        </w:trPr>
        <w:tc>
          <w:tcPr>
            <w:tcW w:w="342" w:type="pct"/>
            <w:tcBorders>
              <w:top w:val="single" w:sz="4" w:space="0" w:color="auto"/>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7B</w:t>
            </w:r>
          </w:p>
        </w:tc>
        <w:tc>
          <w:tcPr>
            <w:tcW w:w="826"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Gofal Clinigol yn Derbyn Babanod â chanlyniad positif am CHT yn Amserol</w:t>
            </w:r>
          </w:p>
        </w:tc>
        <w:tc>
          <w:tcPr>
            <w:tcW w:w="1504"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Mynychu apwyntiad clinigol cyntaf ar gyfer canlyniadau sgrinio positif am CHT erbyn iddynt gyrraedd 17 diwrnod oed neu ganlyniad ffiniol gwreiddiol a ddilynir gan ganlyniad positif erbyn diwrnod 24</w:t>
            </w:r>
          </w:p>
        </w:tc>
        <w:tc>
          <w:tcPr>
            <w:tcW w:w="617"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100%</w:t>
            </w:r>
          </w:p>
        </w:tc>
        <w:tc>
          <w:tcPr>
            <w:tcW w:w="961" w:type="pct"/>
            <w:tcBorders>
              <w:top w:val="single" w:sz="4" w:space="0" w:color="auto"/>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100%</w:t>
            </w:r>
          </w:p>
          <w:p w:rsidR="00E04947" w:rsidRPr="00153D56" w:rsidRDefault="00E04947" w:rsidP="00E04947">
            <w:pPr>
              <w:spacing w:line="276" w:lineRule="auto"/>
              <w:jc w:val="both"/>
              <w:rPr>
                <w:rFonts w:ascii="Verdana" w:hAnsi="Verdana"/>
                <w:sz w:val="22"/>
                <w:highlight w:val="green"/>
                <w:lang w:val="cy-GB"/>
              </w:rPr>
            </w:pPr>
          </w:p>
        </w:tc>
        <w:tc>
          <w:tcPr>
            <w:tcW w:w="750" w:type="pct"/>
            <w:tcBorders>
              <w:top w:val="single" w:sz="4" w:space="0" w:color="auto"/>
              <w:left w:val="nil"/>
              <w:bottom w:val="single" w:sz="4" w:space="0" w:color="auto"/>
              <w:right w:val="single" w:sz="4" w:space="0" w:color="auto"/>
            </w:tcBorders>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dim newid</w:t>
            </w:r>
          </w:p>
        </w:tc>
      </w:tr>
      <w:tr w:rsidR="00E04947" w:rsidRPr="00153D56" w:rsidTr="00E04947">
        <w:trPr>
          <w:trHeight w:val="1020"/>
        </w:trPr>
        <w:tc>
          <w:tcPr>
            <w:tcW w:w="342" w:type="pct"/>
            <w:tcBorders>
              <w:top w:val="single" w:sz="4" w:space="0" w:color="auto"/>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7C</w:t>
            </w:r>
          </w:p>
        </w:tc>
        <w:tc>
          <w:tcPr>
            <w:tcW w:w="826"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Gofal Clinigol yn Derbyn Babanod â chanlyniad positif am CF yn Amserol</w:t>
            </w:r>
          </w:p>
        </w:tc>
        <w:tc>
          <w:tcPr>
            <w:tcW w:w="1504"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Mynychu apwyntiad clinigol cyntaf ar gyfer canlyniadau sgrinio positif am CF erbyn iddynt gyrraedd 28 diwrnod oed</w:t>
            </w:r>
          </w:p>
        </w:tc>
        <w:tc>
          <w:tcPr>
            <w:tcW w:w="617"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95%</w:t>
            </w:r>
          </w:p>
        </w:tc>
        <w:tc>
          <w:tcPr>
            <w:tcW w:w="961" w:type="pct"/>
            <w:tcBorders>
              <w:top w:val="single" w:sz="4" w:space="0" w:color="auto"/>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88%</w:t>
            </w:r>
          </w:p>
          <w:p w:rsidR="00E04947" w:rsidRPr="00153D56" w:rsidRDefault="00E04947" w:rsidP="00E04947">
            <w:pPr>
              <w:spacing w:line="276" w:lineRule="auto"/>
              <w:jc w:val="both"/>
              <w:rPr>
                <w:rFonts w:ascii="Verdana" w:hAnsi="Verdana"/>
                <w:sz w:val="22"/>
                <w:highlight w:val="green"/>
                <w:lang w:val="cy-GB"/>
              </w:rPr>
            </w:pPr>
          </w:p>
        </w:tc>
        <w:tc>
          <w:tcPr>
            <w:tcW w:w="750" w:type="pct"/>
            <w:tcBorders>
              <w:top w:val="single" w:sz="4" w:space="0" w:color="auto"/>
              <w:left w:val="nil"/>
              <w:bottom w:val="single" w:sz="4" w:space="0" w:color="auto"/>
              <w:right w:val="single" w:sz="4" w:space="0" w:color="auto"/>
            </w:tcBorders>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+13</w:t>
            </w:r>
          </w:p>
        </w:tc>
      </w:tr>
      <w:tr w:rsidR="00E04947" w:rsidRPr="00153D56" w:rsidTr="00E04947">
        <w:trPr>
          <w:trHeight w:val="1020"/>
        </w:trPr>
        <w:tc>
          <w:tcPr>
            <w:tcW w:w="342" w:type="pct"/>
            <w:tcBorders>
              <w:top w:val="single" w:sz="4" w:space="0" w:color="auto"/>
              <w:left w:val="single" w:sz="4" w:space="0" w:color="auto"/>
              <w:bottom w:val="single" w:sz="4" w:space="0" w:color="auto"/>
              <w:right w:val="single" w:sz="4" w:space="0" w:color="auto"/>
            </w:tcBorders>
            <w:shd w:val="clear" w:color="auto" w:fill="auto"/>
            <w:noWrap/>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7D</w:t>
            </w:r>
          </w:p>
        </w:tc>
        <w:tc>
          <w:tcPr>
            <w:tcW w:w="826"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Gofal Clinigol yn Derbyn Babanod â chanlyniad positif am SCD yn Amserol</w:t>
            </w:r>
          </w:p>
        </w:tc>
        <w:tc>
          <w:tcPr>
            <w:tcW w:w="1504"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Mynychu apwyntiad clinigol cyntaf ar gyfer canlyniadau sgrinio positif am SCD erbyn iddynt gyrraedd 56 diwrnod oed</w:t>
            </w:r>
          </w:p>
          <w:p w:rsidR="00E04947" w:rsidRPr="00153D56" w:rsidRDefault="00E04947" w:rsidP="00E04947">
            <w:pPr>
              <w:spacing w:line="276" w:lineRule="auto"/>
              <w:rPr>
                <w:rFonts w:ascii="Verdana" w:hAnsi="Verdana" w:cs="Tahoma"/>
                <w:sz w:val="22"/>
                <w:szCs w:val="22"/>
                <w:lang w:val="cy-GB"/>
              </w:rPr>
            </w:pPr>
          </w:p>
        </w:tc>
        <w:tc>
          <w:tcPr>
            <w:tcW w:w="617" w:type="pct"/>
            <w:tcBorders>
              <w:top w:val="single" w:sz="4" w:space="0" w:color="auto"/>
              <w:left w:val="nil"/>
              <w:bottom w:val="single" w:sz="4" w:space="0" w:color="auto"/>
              <w:right w:val="single" w:sz="4" w:space="0" w:color="auto"/>
            </w:tcBorders>
            <w:shd w:val="clear" w:color="auto" w:fill="auto"/>
          </w:tcPr>
          <w:p w:rsidR="00E04947" w:rsidRPr="00153D56" w:rsidRDefault="00E04947" w:rsidP="00E04947">
            <w:pPr>
              <w:spacing w:line="276" w:lineRule="auto"/>
              <w:rPr>
                <w:rFonts w:ascii="Verdana" w:hAnsi="Verdana" w:cs="Tahoma"/>
                <w:sz w:val="22"/>
                <w:szCs w:val="22"/>
                <w:lang w:val="cy-GB"/>
              </w:rPr>
            </w:pPr>
            <w:r w:rsidRPr="00153D56">
              <w:rPr>
                <w:rFonts w:ascii="Verdana" w:hAnsi="Verdana" w:cs="Tahoma"/>
                <w:sz w:val="22"/>
                <w:szCs w:val="22"/>
                <w:lang w:val="cy-GB"/>
              </w:rPr>
              <w:t>90%</w:t>
            </w:r>
          </w:p>
        </w:tc>
        <w:tc>
          <w:tcPr>
            <w:tcW w:w="961" w:type="pct"/>
            <w:tcBorders>
              <w:top w:val="single" w:sz="4" w:space="0" w:color="auto"/>
              <w:left w:val="nil"/>
              <w:bottom w:val="single" w:sz="4" w:space="0" w:color="auto"/>
              <w:right w:val="single" w:sz="4" w:space="0" w:color="auto"/>
            </w:tcBorders>
            <w:shd w:val="clear" w:color="auto" w:fill="auto"/>
            <w:noWrap/>
          </w:tcPr>
          <w:p w:rsidR="00E04947" w:rsidRPr="00153D56" w:rsidRDefault="00E04947" w:rsidP="00E04947">
            <w:pPr>
              <w:spacing w:line="276" w:lineRule="auto"/>
              <w:jc w:val="both"/>
              <w:rPr>
                <w:rFonts w:ascii="Verdana" w:hAnsi="Verdana" w:cs="Tahoma"/>
                <w:bCs/>
                <w:sz w:val="22"/>
                <w:szCs w:val="22"/>
                <w:highlight w:val="yellow"/>
                <w:lang w:val="cy-GB"/>
              </w:rPr>
            </w:pPr>
            <w:r w:rsidRPr="00153D56">
              <w:rPr>
                <w:rFonts w:ascii="Verdana" w:hAnsi="Verdana" w:cs="Tahoma"/>
                <w:bCs/>
                <w:sz w:val="22"/>
                <w:szCs w:val="22"/>
                <w:lang w:val="cy-GB"/>
              </w:rPr>
              <w:t>100%</w:t>
            </w:r>
          </w:p>
          <w:p w:rsidR="00E04947" w:rsidRPr="00153D56" w:rsidRDefault="00E04947" w:rsidP="00E04947">
            <w:pPr>
              <w:spacing w:line="276" w:lineRule="auto"/>
              <w:jc w:val="both"/>
              <w:rPr>
                <w:rFonts w:ascii="Verdana" w:hAnsi="Verdana"/>
                <w:sz w:val="22"/>
                <w:highlight w:val="green"/>
                <w:lang w:val="cy-GB"/>
              </w:rPr>
            </w:pPr>
          </w:p>
        </w:tc>
        <w:tc>
          <w:tcPr>
            <w:tcW w:w="750" w:type="pct"/>
            <w:tcBorders>
              <w:top w:val="single" w:sz="4" w:space="0" w:color="auto"/>
              <w:left w:val="nil"/>
              <w:bottom w:val="single" w:sz="4" w:space="0" w:color="auto"/>
              <w:right w:val="single" w:sz="4" w:space="0" w:color="auto"/>
            </w:tcBorders>
          </w:tcPr>
          <w:p w:rsidR="00E04947" w:rsidRPr="00153D56" w:rsidRDefault="00E04947" w:rsidP="00E04947">
            <w:pPr>
              <w:spacing w:line="276" w:lineRule="auto"/>
              <w:jc w:val="both"/>
              <w:rPr>
                <w:rFonts w:ascii="Verdana" w:hAnsi="Verdana" w:cs="Tahoma"/>
                <w:bCs/>
                <w:sz w:val="22"/>
                <w:szCs w:val="22"/>
                <w:lang w:val="cy-GB"/>
              </w:rPr>
            </w:pPr>
            <w:r w:rsidRPr="00153D56">
              <w:rPr>
                <w:rFonts w:ascii="Verdana" w:hAnsi="Verdana" w:cs="Tahoma"/>
                <w:bCs/>
                <w:sz w:val="22"/>
                <w:szCs w:val="22"/>
                <w:lang w:val="cy-GB"/>
              </w:rPr>
              <w:t>dim newid</w:t>
            </w:r>
          </w:p>
        </w:tc>
      </w:tr>
    </w:tbl>
    <w:p w:rsidR="00A36AA9" w:rsidRPr="00153D56" w:rsidRDefault="00A36AA9" w:rsidP="00F33BAC">
      <w:pPr>
        <w:spacing w:line="276" w:lineRule="auto"/>
        <w:rPr>
          <w:lang w:val="cy-GB"/>
        </w:rPr>
      </w:pPr>
    </w:p>
    <w:p w:rsidR="00EF37FF" w:rsidRPr="00153D56" w:rsidRDefault="001D7447" w:rsidP="00F33BAC">
      <w:pPr>
        <w:pStyle w:val="Heading2"/>
        <w:numPr>
          <w:ilvl w:val="1"/>
          <w:numId w:val="9"/>
        </w:numPr>
        <w:spacing w:line="276" w:lineRule="auto"/>
        <w:ind w:left="737"/>
        <w:rPr>
          <w:lang w:val="cy-GB"/>
        </w:rPr>
      </w:pPr>
      <w:bookmarkStart w:id="13" w:name="_Toc530055516"/>
      <w:r w:rsidRPr="00153D56">
        <w:rPr>
          <w:lang w:val="cy-GB"/>
        </w:rPr>
        <w:t>C</w:t>
      </w:r>
      <w:r w:rsidR="00C26FDE" w:rsidRPr="00153D56">
        <w:rPr>
          <w:lang w:val="cy-GB"/>
        </w:rPr>
        <w:t>yflawn</w:t>
      </w:r>
      <w:r w:rsidR="00731C68" w:rsidRPr="00153D56">
        <w:rPr>
          <w:lang w:val="cy-GB"/>
        </w:rPr>
        <w:t>der</w:t>
      </w:r>
      <w:r w:rsidR="00C26FDE" w:rsidRPr="00153D56">
        <w:rPr>
          <w:lang w:val="cy-GB"/>
        </w:rPr>
        <w:t xml:space="preserve"> y Cynnig</w:t>
      </w:r>
      <w:r w:rsidR="000A7F3C" w:rsidRPr="00153D56">
        <w:rPr>
          <w:lang w:val="cy-GB"/>
        </w:rPr>
        <w:t xml:space="preserve"> a</w:t>
      </w:r>
      <w:r w:rsidR="004A17E5" w:rsidRPr="00153D56">
        <w:rPr>
          <w:lang w:val="cy-GB"/>
        </w:rPr>
        <w:t xml:space="preserve"> Chwmpas</w:t>
      </w:r>
      <w:bookmarkEnd w:id="13"/>
    </w:p>
    <w:p w:rsidR="00C07931" w:rsidRPr="00153D56" w:rsidRDefault="00C07931" w:rsidP="00F33BAC">
      <w:pPr>
        <w:spacing w:line="276" w:lineRule="auto"/>
        <w:rPr>
          <w:lang w:val="cy-GB" w:eastAsia="en-US"/>
        </w:rPr>
      </w:pPr>
    </w:p>
    <w:p w:rsidR="001B7D5A" w:rsidRPr="00153D56" w:rsidRDefault="002059C6" w:rsidP="00F33BAC">
      <w:pPr>
        <w:spacing w:line="276" w:lineRule="auto"/>
        <w:rPr>
          <w:rFonts w:ascii="Verdana" w:hAnsi="Verdana"/>
          <w:i/>
          <w:lang w:val="cy-GB" w:eastAsia="en-US"/>
        </w:rPr>
      </w:pPr>
      <w:r>
        <w:rPr>
          <w:rFonts w:ascii="Verdana" w:hAnsi="Verdana" w:cs="Verdana"/>
          <w:b/>
          <w:bCs/>
          <w:i/>
          <w:iCs/>
          <w:lang w:val="cy-GB"/>
        </w:rPr>
        <w:t>Safon 1A</w:t>
      </w:r>
      <w:r>
        <w:rPr>
          <w:rFonts w:ascii="Verdana" w:hAnsi="Verdana" w:cs="Verdana"/>
          <w:i/>
          <w:iCs/>
          <w:lang w:val="cy-GB"/>
        </w:rPr>
        <w:t xml:space="preserve">: </w:t>
      </w:r>
      <w:r w:rsidR="00C9452C">
        <w:rPr>
          <w:rFonts w:ascii="Verdana" w:hAnsi="Verdana" w:cs="Verdana"/>
          <w:i/>
          <w:iCs/>
          <w:lang w:val="cy-GB"/>
        </w:rPr>
        <w:t xml:space="preserve">Mae </w:t>
      </w:r>
      <w:r>
        <w:rPr>
          <w:rFonts w:ascii="Verdana" w:hAnsi="Verdana" w:cs="Verdana"/>
          <w:i/>
          <w:iCs/>
          <w:lang w:val="cy-GB"/>
        </w:rPr>
        <w:t>9</w:t>
      </w:r>
      <w:r w:rsidR="000C08D3">
        <w:rPr>
          <w:rFonts w:ascii="Verdana" w:hAnsi="Verdana" w:cs="Verdana"/>
          <w:i/>
          <w:iCs/>
          <w:lang w:val="cy-GB"/>
        </w:rPr>
        <w:t>9</w:t>
      </w:r>
      <w:r>
        <w:rPr>
          <w:rFonts w:ascii="Verdana" w:hAnsi="Verdana" w:cs="Verdana"/>
          <w:i/>
          <w:iCs/>
          <w:lang w:val="cy-GB"/>
        </w:rPr>
        <w:t>% o fabanod newydd-anedig yn cael cynnig</w:t>
      </w:r>
      <w:r w:rsidR="00C9452C">
        <w:rPr>
          <w:rFonts w:ascii="Verdana" w:hAnsi="Verdana" w:cs="Verdana"/>
          <w:i/>
          <w:iCs/>
          <w:lang w:val="cy-GB"/>
        </w:rPr>
        <w:t xml:space="preserve"> prawf</w:t>
      </w:r>
      <w:r>
        <w:rPr>
          <w:rFonts w:ascii="Verdana" w:hAnsi="Verdana" w:cs="Verdana"/>
          <w:i/>
          <w:iCs/>
          <w:lang w:val="cy-GB"/>
        </w:rPr>
        <w:t xml:space="preserve"> sgrinio - hysbysiad </w:t>
      </w:r>
      <w:r w:rsidR="00C9452C">
        <w:rPr>
          <w:rFonts w:ascii="Verdana" w:hAnsi="Verdana" w:cs="Verdana"/>
          <w:i/>
          <w:iCs/>
          <w:lang w:val="cy-GB"/>
        </w:rPr>
        <w:t xml:space="preserve">bod </w:t>
      </w:r>
      <w:r>
        <w:rPr>
          <w:rFonts w:ascii="Verdana" w:hAnsi="Verdana" w:cs="Verdana"/>
          <w:i/>
          <w:iCs/>
          <w:lang w:val="cy-GB"/>
        </w:rPr>
        <w:t xml:space="preserve">y cerdyn smotyn gwaed </w:t>
      </w:r>
      <w:r w:rsidR="00C9452C">
        <w:rPr>
          <w:rFonts w:ascii="Verdana" w:hAnsi="Verdana" w:cs="Verdana"/>
          <w:i/>
          <w:iCs/>
          <w:lang w:val="cy-GB"/>
        </w:rPr>
        <w:t xml:space="preserve">wedi’i dderbyn </w:t>
      </w:r>
      <w:r>
        <w:rPr>
          <w:rFonts w:ascii="Verdana" w:hAnsi="Verdana" w:cs="Verdana"/>
          <w:i/>
          <w:iCs/>
          <w:lang w:val="cy-GB"/>
        </w:rPr>
        <w:t>yn y labordy erbyn</w:t>
      </w:r>
      <w:r w:rsidR="00C9452C">
        <w:rPr>
          <w:rFonts w:ascii="Verdana" w:hAnsi="Verdana" w:cs="Verdana"/>
          <w:i/>
          <w:iCs/>
          <w:lang w:val="cy-GB"/>
        </w:rPr>
        <w:t xml:space="preserve"> eu bod yn </w:t>
      </w:r>
      <w:r>
        <w:rPr>
          <w:rFonts w:ascii="Verdana" w:hAnsi="Verdana" w:cs="Verdana"/>
          <w:i/>
          <w:iCs/>
          <w:lang w:val="cy-GB"/>
        </w:rPr>
        <w:t>14 diwrnod oed</w:t>
      </w:r>
    </w:p>
    <w:p w:rsidR="001B7D5A" w:rsidRPr="00153D56" w:rsidRDefault="00C26FDE" w:rsidP="00F33BAC">
      <w:pPr>
        <w:spacing w:line="276" w:lineRule="auto"/>
        <w:rPr>
          <w:rFonts w:ascii="Verdana" w:hAnsi="Verdana"/>
          <w:i/>
          <w:lang w:val="cy-GB" w:eastAsia="en-US"/>
        </w:rPr>
      </w:pPr>
      <w:r w:rsidRPr="00153D56">
        <w:rPr>
          <w:rFonts w:ascii="Verdana" w:hAnsi="Verdana"/>
          <w:b/>
          <w:i/>
          <w:lang w:val="cy-GB" w:eastAsia="en-US"/>
        </w:rPr>
        <w:t>Safon</w:t>
      </w:r>
      <w:r w:rsidR="001D7447" w:rsidRPr="00153D56">
        <w:rPr>
          <w:rFonts w:ascii="Verdana" w:hAnsi="Verdana"/>
          <w:b/>
          <w:i/>
          <w:lang w:val="cy-GB" w:eastAsia="en-US"/>
        </w:rPr>
        <w:t xml:space="preserve"> 1B</w:t>
      </w:r>
      <w:r w:rsidR="007B748E" w:rsidRPr="00153D56">
        <w:rPr>
          <w:rFonts w:ascii="Verdana" w:hAnsi="Verdana"/>
          <w:i/>
          <w:lang w:val="cy-GB" w:eastAsia="en-US"/>
        </w:rPr>
        <w:t xml:space="preserve">: </w:t>
      </w:r>
      <w:r w:rsidR="00C9452C">
        <w:rPr>
          <w:rFonts w:ascii="Verdana" w:hAnsi="Verdana"/>
          <w:i/>
          <w:lang w:val="cy-GB" w:eastAsia="en-US"/>
        </w:rPr>
        <w:t xml:space="preserve">Mae </w:t>
      </w:r>
      <w:r w:rsidR="000C08D3">
        <w:rPr>
          <w:rFonts w:ascii="Verdana" w:hAnsi="Verdana"/>
          <w:i/>
          <w:lang w:val="cy-GB" w:eastAsia="en-US"/>
        </w:rPr>
        <w:t>99</w:t>
      </w:r>
      <w:r w:rsidR="004511D2" w:rsidRPr="00153D56">
        <w:rPr>
          <w:rFonts w:ascii="Verdana" w:hAnsi="Verdana"/>
          <w:i/>
          <w:lang w:val="cy-GB" w:eastAsia="en-US"/>
        </w:rPr>
        <w:t>% o</w:t>
      </w:r>
      <w:r w:rsidR="00731C68" w:rsidRPr="00153D56">
        <w:rPr>
          <w:rFonts w:ascii="Verdana" w:hAnsi="Verdana"/>
          <w:i/>
          <w:lang w:val="cy-GB" w:eastAsia="en-US"/>
        </w:rPr>
        <w:t>’r</w:t>
      </w:r>
      <w:r w:rsidR="00B00442" w:rsidRPr="00153D56">
        <w:rPr>
          <w:rFonts w:ascii="Verdana" w:hAnsi="Verdana"/>
          <w:i/>
          <w:lang w:val="cy-GB" w:eastAsia="en-US"/>
        </w:rPr>
        <w:t xml:space="preserve"> holl fabanod yn cael cynnig </w:t>
      </w:r>
      <w:r w:rsidR="00C9452C">
        <w:rPr>
          <w:rFonts w:ascii="Verdana" w:hAnsi="Verdana"/>
          <w:i/>
          <w:lang w:val="cy-GB" w:eastAsia="en-US"/>
        </w:rPr>
        <w:t xml:space="preserve">prawf </w:t>
      </w:r>
      <w:r w:rsidR="00B00442" w:rsidRPr="00153D56">
        <w:rPr>
          <w:rFonts w:ascii="Verdana" w:hAnsi="Verdana"/>
          <w:i/>
          <w:lang w:val="cy-GB" w:eastAsia="en-US"/>
        </w:rPr>
        <w:t>sgrinio</w:t>
      </w:r>
      <w:r w:rsidR="00E04947" w:rsidRPr="00153D56">
        <w:rPr>
          <w:rFonts w:ascii="Verdana" w:hAnsi="Verdana"/>
          <w:i/>
          <w:lang w:val="cy-GB" w:eastAsia="en-US"/>
        </w:rPr>
        <w:t xml:space="preserve"> – hysbysiad </w:t>
      </w:r>
      <w:r w:rsidR="00C9452C">
        <w:rPr>
          <w:rFonts w:ascii="Verdana" w:hAnsi="Verdana"/>
          <w:i/>
          <w:lang w:val="cy-GB" w:eastAsia="en-US"/>
        </w:rPr>
        <w:t xml:space="preserve">bod y </w:t>
      </w:r>
      <w:r w:rsidR="00E04947" w:rsidRPr="00153D56">
        <w:rPr>
          <w:rFonts w:ascii="Verdana" w:hAnsi="Verdana"/>
          <w:i/>
          <w:lang w:val="cy-GB" w:eastAsia="en-US"/>
        </w:rPr>
        <w:t xml:space="preserve">cerdyn smotyn gwaed </w:t>
      </w:r>
      <w:r w:rsidR="00C9452C">
        <w:rPr>
          <w:rFonts w:ascii="Verdana" w:hAnsi="Verdana"/>
          <w:i/>
          <w:lang w:val="cy-GB" w:eastAsia="en-US"/>
        </w:rPr>
        <w:t xml:space="preserve">wedi’i dderbyn </w:t>
      </w:r>
      <w:r w:rsidR="00E04947" w:rsidRPr="00153D56">
        <w:rPr>
          <w:rFonts w:ascii="Verdana" w:hAnsi="Verdana"/>
          <w:i/>
          <w:lang w:val="cy-GB" w:eastAsia="en-US"/>
        </w:rPr>
        <w:t xml:space="preserve">yn y labordy o fewn 18 diwrnod </w:t>
      </w:r>
      <w:r w:rsidR="00B20C9F">
        <w:rPr>
          <w:rFonts w:ascii="Verdana" w:hAnsi="Verdana"/>
          <w:i/>
          <w:lang w:val="cy-GB" w:eastAsia="en-US"/>
        </w:rPr>
        <w:t>i</w:t>
      </w:r>
      <w:r w:rsidR="00E04947" w:rsidRPr="00153D56">
        <w:rPr>
          <w:rFonts w:ascii="Verdana" w:hAnsi="Verdana"/>
          <w:i/>
          <w:lang w:val="cy-GB" w:eastAsia="en-US"/>
        </w:rPr>
        <w:t xml:space="preserve"> gofrestru</w:t>
      </w:r>
    </w:p>
    <w:p w:rsidR="001B7D5A" w:rsidRPr="00153D56" w:rsidRDefault="00153D56" w:rsidP="00F33BAC">
      <w:pPr>
        <w:spacing w:line="276" w:lineRule="auto"/>
        <w:rPr>
          <w:rFonts w:ascii="Verdana" w:hAnsi="Verdana"/>
          <w:i/>
          <w:lang w:val="cy-GB" w:eastAsia="en-US"/>
        </w:rPr>
      </w:pPr>
      <w:r>
        <w:rPr>
          <w:rFonts w:ascii="Verdana" w:hAnsi="Verdana" w:cs="Verdana"/>
          <w:b/>
          <w:bCs/>
          <w:i/>
          <w:iCs/>
          <w:lang w:val="cy-GB"/>
        </w:rPr>
        <w:t>Safon 1C</w:t>
      </w:r>
      <w:r>
        <w:rPr>
          <w:rFonts w:ascii="Verdana" w:hAnsi="Verdana" w:cs="Verdana"/>
          <w:i/>
          <w:iCs/>
          <w:lang w:val="cy-GB"/>
        </w:rPr>
        <w:t xml:space="preserve">: </w:t>
      </w:r>
      <w:r w:rsidR="00C9452C">
        <w:rPr>
          <w:rFonts w:ascii="Verdana" w:hAnsi="Verdana" w:cs="Verdana"/>
          <w:i/>
          <w:iCs/>
          <w:lang w:val="cy-GB"/>
        </w:rPr>
        <w:t xml:space="preserve">Mae </w:t>
      </w:r>
      <w:r>
        <w:rPr>
          <w:rFonts w:ascii="Verdana" w:hAnsi="Verdana" w:cs="Verdana"/>
          <w:i/>
          <w:iCs/>
          <w:lang w:val="cy-GB"/>
        </w:rPr>
        <w:t xml:space="preserve">95% o fabanod newydd-anedig yn cwblhau </w:t>
      </w:r>
      <w:r w:rsidR="00C9452C">
        <w:rPr>
          <w:rFonts w:ascii="Verdana" w:hAnsi="Verdana" w:cs="Verdana"/>
          <w:i/>
          <w:iCs/>
          <w:lang w:val="cy-GB"/>
        </w:rPr>
        <w:t xml:space="preserve">prawf </w:t>
      </w:r>
      <w:r>
        <w:rPr>
          <w:rFonts w:ascii="Verdana" w:hAnsi="Verdana" w:cs="Verdana"/>
          <w:i/>
          <w:iCs/>
          <w:lang w:val="cy-GB"/>
        </w:rPr>
        <w:t xml:space="preserve">sgrinio - canlyniad sgrinio smotyn gwaed pendant </w:t>
      </w:r>
      <w:r w:rsidR="00B20C9F">
        <w:rPr>
          <w:rFonts w:ascii="Verdana" w:hAnsi="Verdana" w:cs="Verdana"/>
          <w:i/>
          <w:iCs/>
          <w:lang w:val="cy-GB"/>
        </w:rPr>
        <w:t xml:space="preserve">iddynt gyrraedd </w:t>
      </w:r>
      <w:r>
        <w:rPr>
          <w:rFonts w:ascii="Verdana" w:hAnsi="Verdana" w:cs="Verdana"/>
          <w:i/>
          <w:iCs/>
          <w:lang w:val="cy-GB"/>
        </w:rPr>
        <w:t>17 diwrnod oed</w:t>
      </w:r>
    </w:p>
    <w:p w:rsidR="000A7F3C" w:rsidRPr="00153D56" w:rsidRDefault="000A7F3C" w:rsidP="00F33BAC">
      <w:pPr>
        <w:spacing w:line="276" w:lineRule="auto"/>
        <w:rPr>
          <w:rFonts w:ascii="Verdana" w:hAnsi="Verdana"/>
          <w:i/>
          <w:lang w:val="cy-GB" w:eastAsia="en-US"/>
        </w:rPr>
      </w:pPr>
      <w:r w:rsidRPr="00153D56">
        <w:rPr>
          <w:rFonts w:ascii="Verdana" w:hAnsi="Verdana"/>
          <w:b/>
          <w:i/>
          <w:lang w:val="cy-GB" w:eastAsia="en-US"/>
        </w:rPr>
        <w:t>S</w:t>
      </w:r>
      <w:r w:rsidR="00C26FDE" w:rsidRPr="00153D56">
        <w:rPr>
          <w:rFonts w:ascii="Verdana" w:hAnsi="Verdana"/>
          <w:b/>
          <w:i/>
          <w:lang w:val="cy-GB" w:eastAsia="en-US"/>
        </w:rPr>
        <w:t>afon</w:t>
      </w:r>
      <w:r w:rsidRPr="00153D56">
        <w:rPr>
          <w:rFonts w:ascii="Verdana" w:hAnsi="Verdana"/>
          <w:b/>
          <w:i/>
          <w:lang w:val="cy-GB" w:eastAsia="en-US"/>
        </w:rPr>
        <w:t xml:space="preserve"> 1D</w:t>
      </w:r>
      <w:r w:rsidRPr="00153D56">
        <w:rPr>
          <w:rFonts w:ascii="Verdana" w:hAnsi="Verdana"/>
          <w:i/>
          <w:lang w:val="cy-GB" w:eastAsia="en-US"/>
        </w:rPr>
        <w:t xml:space="preserve">: </w:t>
      </w:r>
      <w:r w:rsidR="00B20C9F">
        <w:rPr>
          <w:rFonts w:ascii="Verdana" w:hAnsi="Verdana"/>
          <w:i/>
          <w:lang w:val="cy-GB" w:eastAsia="en-US"/>
        </w:rPr>
        <w:t xml:space="preserve">Mae </w:t>
      </w:r>
      <w:r w:rsidRPr="00153D56">
        <w:rPr>
          <w:rFonts w:ascii="Verdana" w:hAnsi="Verdana"/>
          <w:i/>
          <w:lang w:val="cy-GB" w:eastAsia="en-US"/>
        </w:rPr>
        <w:t>95% o</w:t>
      </w:r>
      <w:r w:rsidR="00731C68" w:rsidRPr="00153D56">
        <w:rPr>
          <w:rFonts w:ascii="Verdana" w:hAnsi="Verdana"/>
          <w:i/>
          <w:lang w:val="cy-GB" w:eastAsia="en-US"/>
        </w:rPr>
        <w:t>’r</w:t>
      </w:r>
      <w:r w:rsidR="00B00442" w:rsidRPr="00153D56">
        <w:rPr>
          <w:rFonts w:ascii="Verdana" w:hAnsi="Verdana"/>
          <w:i/>
          <w:lang w:val="cy-GB" w:eastAsia="en-US"/>
        </w:rPr>
        <w:t xml:space="preserve"> holl fabanod yn cwblhau </w:t>
      </w:r>
      <w:r w:rsidR="00B20C9F">
        <w:rPr>
          <w:rFonts w:ascii="Verdana" w:hAnsi="Verdana"/>
          <w:i/>
          <w:lang w:val="cy-GB" w:eastAsia="en-US"/>
        </w:rPr>
        <w:t xml:space="preserve">prawf </w:t>
      </w:r>
      <w:r w:rsidR="00B00442" w:rsidRPr="00153D56">
        <w:rPr>
          <w:rFonts w:ascii="Verdana" w:hAnsi="Verdana"/>
          <w:i/>
          <w:lang w:val="cy-GB" w:eastAsia="en-US"/>
        </w:rPr>
        <w:t>sgrinio</w:t>
      </w:r>
      <w:r w:rsidR="00E04947" w:rsidRPr="00153D56">
        <w:rPr>
          <w:rFonts w:ascii="Verdana" w:hAnsi="Verdana"/>
          <w:i/>
          <w:lang w:val="cy-GB" w:eastAsia="en-US"/>
        </w:rPr>
        <w:t xml:space="preserve"> – canlyniad sgrinio smotyn gwaed pendant o fewn 21 diwrnod </w:t>
      </w:r>
      <w:r w:rsidR="00B20C9F">
        <w:rPr>
          <w:rFonts w:ascii="Verdana" w:hAnsi="Verdana"/>
          <w:i/>
          <w:lang w:val="cy-GB" w:eastAsia="en-US"/>
        </w:rPr>
        <w:t>i</w:t>
      </w:r>
      <w:r w:rsidR="00E04947" w:rsidRPr="00153D56">
        <w:rPr>
          <w:rFonts w:ascii="Verdana" w:hAnsi="Verdana"/>
          <w:i/>
          <w:lang w:val="cy-GB" w:eastAsia="en-US"/>
        </w:rPr>
        <w:t xml:space="preserve"> gofrestru</w:t>
      </w:r>
    </w:p>
    <w:p w:rsidR="00064347" w:rsidRPr="00153D56" w:rsidRDefault="00064347" w:rsidP="00F33BAC">
      <w:pPr>
        <w:spacing w:line="276" w:lineRule="auto"/>
        <w:rPr>
          <w:rFonts w:ascii="Verdana" w:hAnsi="Verdana"/>
          <w:lang w:val="cy-GB"/>
        </w:rPr>
      </w:pPr>
      <w:bookmarkStart w:id="14" w:name="_Toc477160203"/>
    </w:p>
    <w:p w:rsidR="007F1BD4" w:rsidRPr="00153D56" w:rsidRDefault="00C26FDE" w:rsidP="00F33BAC">
      <w:pPr>
        <w:pStyle w:val="Caption"/>
        <w:keepNext/>
        <w:spacing w:line="276" w:lineRule="auto"/>
        <w:rPr>
          <w:rFonts w:ascii="Verdana" w:hAnsi="Verdana"/>
          <w:b w:val="0"/>
          <w:sz w:val="24"/>
          <w:szCs w:val="24"/>
          <w:lang w:val="cy-GB"/>
        </w:rPr>
      </w:pPr>
      <w:r w:rsidRPr="00153D56">
        <w:rPr>
          <w:rFonts w:ascii="Verdana" w:hAnsi="Verdana"/>
          <w:sz w:val="24"/>
          <w:szCs w:val="24"/>
          <w:lang w:val="cy-GB"/>
        </w:rPr>
        <w:lastRenderedPageBreak/>
        <w:t>Tabl</w:t>
      </w:r>
      <w:r w:rsidR="007F1BD4" w:rsidRPr="00153D56">
        <w:rPr>
          <w:rFonts w:ascii="Verdana" w:hAnsi="Verdana"/>
          <w:sz w:val="24"/>
          <w:szCs w:val="24"/>
          <w:lang w:val="cy-GB"/>
        </w:rPr>
        <w:t xml:space="preserve"> </w:t>
      </w:r>
      <w:r w:rsidR="00E04947" w:rsidRPr="00153D56">
        <w:rPr>
          <w:rFonts w:ascii="Verdana" w:hAnsi="Verdana"/>
          <w:sz w:val="24"/>
          <w:szCs w:val="24"/>
          <w:lang w:val="cy-GB"/>
        </w:rPr>
        <w:t>3</w:t>
      </w:r>
      <w:r w:rsidR="004434D5" w:rsidRPr="00153D56">
        <w:rPr>
          <w:rFonts w:ascii="Verdana" w:hAnsi="Verdana"/>
          <w:sz w:val="24"/>
          <w:szCs w:val="24"/>
          <w:lang w:val="cy-GB"/>
        </w:rPr>
        <w:t>:</w:t>
      </w:r>
      <w:r w:rsidR="007F1BD4" w:rsidRPr="00153D56">
        <w:rPr>
          <w:rFonts w:ascii="Verdana" w:hAnsi="Verdana"/>
          <w:b w:val="0"/>
          <w:sz w:val="24"/>
          <w:szCs w:val="24"/>
          <w:lang w:val="cy-GB"/>
        </w:rPr>
        <w:t xml:space="preserve"> </w:t>
      </w:r>
      <w:bookmarkEnd w:id="14"/>
      <w:r w:rsidR="001B7D5A" w:rsidRPr="00153D56">
        <w:rPr>
          <w:rFonts w:ascii="Verdana" w:hAnsi="Verdana"/>
          <w:b w:val="0"/>
          <w:sz w:val="24"/>
          <w:szCs w:val="24"/>
          <w:lang w:val="cy-GB"/>
        </w:rPr>
        <w:t>Bab</w:t>
      </w:r>
      <w:r w:rsidR="00AB4B09" w:rsidRPr="00153D56">
        <w:rPr>
          <w:rFonts w:ascii="Verdana" w:hAnsi="Verdana"/>
          <w:b w:val="0"/>
          <w:sz w:val="24"/>
          <w:szCs w:val="24"/>
          <w:lang w:val="cy-GB"/>
        </w:rPr>
        <w:t xml:space="preserve">anod a gafodd gynnig </w:t>
      </w:r>
      <w:r w:rsidR="00731C68" w:rsidRPr="00153D56">
        <w:rPr>
          <w:rFonts w:ascii="Verdana" w:hAnsi="Verdana"/>
          <w:b w:val="0"/>
          <w:sz w:val="24"/>
          <w:szCs w:val="24"/>
          <w:lang w:val="cy-GB"/>
        </w:rPr>
        <w:t xml:space="preserve">prawf </w:t>
      </w:r>
      <w:r w:rsidR="00AB4B09" w:rsidRPr="00153D56">
        <w:rPr>
          <w:rFonts w:ascii="Verdana" w:hAnsi="Verdana"/>
          <w:b w:val="0"/>
          <w:sz w:val="24"/>
          <w:szCs w:val="24"/>
          <w:lang w:val="cy-GB"/>
        </w:rPr>
        <w:t>sgrinio smotyn gwaed newydd-anedig</w:t>
      </w:r>
      <w:r w:rsidR="00731C68" w:rsidRPr="00153D56">
        <w:rPr>
          <w:rFonts w:ascii="Verdana" w:hAnsi="Verdana"/>
          <w:b w:val="0"/>
          <w:sz w:val="24"/>
          <w:szCs w:val="24"/>
          <w:lang w:val="cy-GB"/>
        </w:rPr>
        <w:t xml:space="preserve"> a’r nifer a </w:t>
      </w:r>
      <w:r w:rsidR="00B20C9F">
        <w:rPr>
          <w:rFonts w:ascii="Verdana" w:hAnsi="Verdana"/>
          <w:b w:val="0"/>
          <w:sz w:val="24"/>
          <w:szCs w:val="24"/>
          <w:lang w:val="cy-GB"/>
        </w:rPr>
        <w:t>gwblhaodd y prawf</w:t>
      </w:r>
    </w:p>
    <w:p w:rsidR="007F1BD4" w:rsidRPr="00153D56" w:rsidRDefault="007F1BD4" w:rsidP="00F33BAC">
      <w:pPr>
        <w:spacing w:line="276" w:lineRule="auto"/>
        <w:rPr>
          <w:lang w:val="cy-GB"/>
        </w:rPr>
      </w:pPr>
    </w:p>
    <w:tbl>
      <w:tblPr>
        <w:tblW w:w="5000" w:type="pct"/>
        <w:tblLayout w:type="fixed"/>
        <w:tblLook w:val="04A0" w:firstRow="1" w:lastRow="0" w:firstColumn="1" w:lastColumn="0" w:noHBand="0" w:noVBand="1"/>
      </w:tblPr>
      <w:tblGrid>
        <w:gridCol w:w="3546"/>
        <w:gridCol w:w="1512"/>
        <w:gridCol w:w="1239"/>
        <w:gridCol w:w="1514"/>
        <w:gridCol w:w="1342"/>
      </w:tblGrid>
      <w:tr w:rsidR="001B7D5A" w:rsidRPr="00153D56" w:rsidTr="001B7D5A">
        <w:trPr>
          <w:trHeight w:val="1020"/>
        </w:trPr>
        <w:tc>
          <w:tcPr>
            <w:tcW w:w="193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1B7D5A" w:rsidRPr="00153D56" w:rsidRDefault="00551BE6" w:rsidP="00F33BAC">
            <w:pPr>
              <w:spacing w:line="276" w:lineRule="auto"/>
              <w:rPr>
                <w:rFonts w:ascii="Verdana" w:hAnsi="Verdana" w:cs="Tahoma"/>
                <w:b/>
                <w:bCs/>
                <w:sz w:val="20"/>
                <w:szCs w:val="20"/>
                <w:lang w:val="cy-GB"/>
              </w:rPr>
            </w:pPr>
            <w:r w:rsidRPr="00153D56">
              <w:rPr>
                <w:rFonts w:ascii="Verdana" w:hAnsi="Verdana" w:cs="Tahoma"/>
                <w:b/>
                <w:bCs/>
                <w:sz w:val="20"/>
                <w:szCs w:val="20"/>
                <w:lang w:val="cy-GB"/>
              </w:rPr>
              <w:t>Bwrdd Iechyd</w:t>
            </w:r>
          </w:p>
        </w:tc>
        <w:tc>
          <w:tcPr>
            <w:tcW w:w="82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1B7D5A" w:rsidRPr="00153D56" w:rsidRDefault="001B7D5A" w:rsidP="00F33BAC">
            <w:pPr>
              <w:spacing w:line="276" w:lineRule="auto"/>
              <w:rPr>
                <w:rFonts w:ascii="Verdana" w:hAnsi="Verdana" w:cs="Arial"/>
                <w:b/>
                <w:bCs/>
                <w:sz w:val="18"/>
                <w:szCs w:val="18"/>
                <w:lang w:val="cy-GB"/>
              </w:rPr>
            </w:pPr>
            <w:r w:rsidRPr="00153D56">
              <w:rPr>
                <w:rFonts w:ascii="Verdana" w:hAnsi="Verdana" w:cs="Arial"/>
                <w:b/>
                <w:bCs/>
                <w:sz w:val="18"/>
                <w:szCs w:val="18"/>
                <w:lang w:val="cy-GB"/>
              </w:rPr>
              <w:t xml:space="preserve">% </w:t>
            </w:r>
          </w:p>
          <w:p w:rsidR="00B20C9F" w:rsidRDefault="00B20C9F" w:rsidP="00B20C9F">
            <w:pPr>
              <w:spacing w:line="276" w:lineRule="auto"/>
              <w:rPr>
                <w:rFonts w:ascii="Verdana" w:hAnsi="Verdana" w:cs="Arial"/>
                <w:b/>
                <w:bCs/>
                <w:sz w:val="18"/>
                <w:szCs w:val="18"/>
                <w:lang w:val="cy-GB"/>
              </w:rPr>
            </w:pPr>
            <w:r>
              <w:rPr>
                <w:rFonts w:ascii="Verdana" w:hAnsi="Verdana" w:cs="Arial"/>
                <w:b/>
                <w:bCs/>
                <w:sz w:val="18"/>
                <w:szCs w:val="18"/>
                <w:lang w:val="cy-GB"/>
              </w:rPr>
              <w:t xml:space="preserve">y </w:t>
            </w:r>
            <w:r w:rsidR="00AB4B09" w:rsidRPr="00153D56">
              <w:rPr>
                <w:rFonts w:ascii="Verdana" w:hAnsi="Verdana" w:cs="Arial"/>
                <w:b/>
                <w:bCs/>
                <w:sz w:val="18"/>
                <w:szCs w:val="18"/>
                <w:lang w:val="cy-GB"/>
              </w:rPr>
              <w:t>Cynig</w:t>
            </w:r>
            <w:r>
              <w:rPr>
                <w:rFonts w:ascii="Verdana" w:hAnsi="Verdana" w:cs="Arial"/>
                <w:b/>
                <w:bCs/>
                <w:sz w:val="18"/>
                <w:szCs w:val="18"/>
                <w:lang w:val="cy-GB"/>
              </w:rPr>
              <w:t>ion</w:t>
            </w:r>
          </w:p>
          <w:p w:rsidR="001B7D5A" w:rsidRPr="00153D56" w:rsidRDefault="001B7D5A" w:rsidP="00B20C9F">
            <w:pPr>
              <w:spacing w:line="276" w:lineRule="auto"/>
              <w:rPr>
                <w:rFonts w:ascii="Verdana" w:hAnsi="Verdana" w:cs="Arial"/>
                <w:b/>
                <w:bCs/>
                <w:sz w:val="18"/>
                <w:szCs w:val="18"/>
                <w:lang w:val="cy-GB"/>
              </w:rPr>
            </w:pPr>
            <w:r w:rsidRPr="00153D56">
              <w:rPr>
                <w:rFonts w:ascii="Verdana" w:hAnsi="Verdana" w:cs="Arial"/>
                <w:b/>
                <w:bCs/>
                <w:sz w:val="18"/>
                <w:szCs w:val="18"/>
                <w:lang w:val="cy-GB"/>
              </w:rPr>
              <w:t>(New</w:t>
            </w:r>
            <w:r w:rsidR="00551BE6" w:rsidRPr="00153D56">
              <w:rPr>
                <w:rFonts w:ascii="Verdana" w:hAnsi="Verdana" w:cs="Arial"/>
                <w:b/>
                <w:bCs/>
                <w:sz w:val="18"/>
                <w:szCs w:val="18"/>
                <w:lang w:val="cy-GB"/>
              </w:rPr>
              <w:t>ydd-anedig</w:t>
            </w:r>
            <w:r w:rsidRPr="00153D56">
              <w:rPr>
                <w:rFonts w:ascii="Verdana" w:hAnsi="Verdana" w:cs="Arial"/>
                <w:b/>
                <w:bCs/>
                <w:sz w:val="18"/>
                <w:szCs w:val="18"/>
                <w:lang w:val="cy-GB"/>
              </w:rPr>
              <w:t>)</w:t>
            </w:r>
          </w:p>
        </w:tc>
        <w:tc>
          <w:tcPr>
            <w:tcW w:w="67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1B7D5A" w:rsidRPr="00153D56" w:rsidRDefault="00AB4B09" w:rsidP="00F33BAC">
            <w:pPr>
              <w:spacing w:line="276" w:lineRule="auto"/>
              <w:rPr>
                <w:rFonts w:ascii="Verdana" w:hAnsi="Verdana" w:cs="Arial"/>
                <w:b/>
                <w:bCs/>
                <w:sz w:val="18"/>
                <w:szCs w:val="18"/>
                <w:lang w:val="cy-GB"/>
              </w:rPr>
            </w:pPr>
            <w:r w:rsidRPr="00153D56">
              <w:rPr>
                <w:rFonts w:ascii="Verdana" w:hAnsi="Verdana" w:cs="Arial"/>
                <w:b/>
                <w:bCs/>
                <w:sz w:val="18"/>
                <w:szCs w:val="18"/>
                <w:lang w:val="cy-GB"/>
              </w:rPr>
              <w:t xml:space="preserve">% </w:t>
            </w:r>
            <w:r w:rsidR="00B20C9F">
              <w:rPr>
                <w:rFonts w:ascii="Verdana" w:hAnsi="Verdana" w:cs="Arial"/>
                <w:b/>
                <w:bCs/>
                <w:sz w:val="18"/>
                <w:szCs w:val="18"/>
                <w:lang w:val="cy-GB"/>
              </w:rPr>
              <w:t xml:space="preserve">y </w:t>
            </w:r>
            <w:r w:rsidRPr="00153D56">
              <w:rPr>
                <w:rFonts w:ascii="Verdana" w:hAnsi="Verdana" w:cs="Arial"/>
                <w:b/>
                <w:bCs/>
                <w:sz w:val="18"/>
                <w:szCs w:val="18"/>
                <w:lang w:val="cy-GB"/>
              </w:rPr>
              <w:t>Cynig</w:t>
            </w:r>
            <w:r w:rsidR="00B20C9F">
              <w:rPr>
                <w:rFonts w:ascii="Verdana" w:hAnsi="Verdana" w:cs="Arial"/>
                <w:b/>
                <w:bCs/>
                <w:sz w:val="18"/>
                <w:szCs w:val="18"/>
                <w:lang w:val="cy-GB"/>
              </w:rPr>
              <w:t>ion</w:t>
            </w:r>
          </w:p>
          <w:p w:rsidR="001B7D5A" w:rsidRPr="00153D56" w:rsidRDefault="00551BE6" w:rsidP="00731C68">
            <w:pPr>
              <w:spacing w:line="276" w:lineRule="auto"/>
              <w:rPr>
                <w:rFonts w:ascii="Verdana" w:hAnsi="Verdana" w:cs="Arial"/>
                <w:b/>
                <w:bCs/>
                <w:sz w:val="18"/>
                <w:szCs w:val="18"/>
                <w:lang w:val="cy-GB"/>
              </w:rPr>
            </w:pPr>
            <w:r w:rsidRPr="00153D56">
              <w:rPr>
                <w:rFonts w:ascii="Verdana" w:hAnsi="Verdana" w:cs="Arial"/>
                <w:b/>
                <w:bCs/>
                <w:sz w:val="18"/>
                <w:szCs w:val="18"/>
                <w:lang w:val="cy-GB"/>
              </w:rPr>
              <w:t>(P</w:t>
            </w:r>
            <w:r w:rsidR="00C11D58" w:rsidRPr="00153D56">
              <w:rPr>
                <w:rFonts w:ascii="Verdana" w:hAnsi="Verdana" w:cs="Arial"/>
                <w:b/>
                <w:bCs/>
                <w:sz w:val="18"/>
                <w:szCs w:val="18"/>
                <w:lang w:val="cy-GB"/>
              </w:rPr>
              <w:t>ob bab</w:t>
            </w:r>
            <w:r w:rsidR="00731C68" w:rsidRPr="00153D56">
              <w:rPr>
                <w:rFonts w:ascii="Verdana" w:hAnsi="Verdana" w:cs="Arial"/>
                <w:b/>
                <w:bCs/>
                <w:sz w:val="18"/>
                <w:szCs w:val="18"/>
                <w:lang w:val="cy-GB"/>
              </w:rPr>
              <w:t>i</w:t>
            </w:r>
            <w:r w:rsidR="001B7D5A" w:rsidRPr="00153D56">
              <w:rPr>
                <w:rFonts w:ascii="Verdana" w:hAnsi="Verdana" w:cs="Arial"/>
                <w:b/>
                <w:bCs/>
                <w:sz w:val="18"/>
                <w:szCs w:val="18"/>
                <w:lang w:val="cy-GB"/>
              </w:rPr>
              <w:t>)</w:t>
            </w:r>
          </w:p>
        </w:tc>
        <w:tc>
          <w:tcPr>
            <w:tcW w:w="8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1B7D5A" w:rsidRPr="00153D56" w:rsidRDefault="001B7D5A" w:rsidP="00F33BAC">
            <w:pPr>
              <w:spacing w:line="276" w:lineRule="auto"/>
              <w:rPr>
                <w:rFonts w:ascii="Verdana" w:hAnsi="Verdana" w:cs="Arial"/>
                <w:b/>
                <w:bCs/>
                <w:sz w:val="18"/>
                <w:szCs w:val="18"/>
                <w:lang w:val="cy-GB"/>
              </w:rPr>
            </w:pPr>
            <w:r w:rsidRPr="00153D56">
              <w:rPr>
                <w:rFonts w:ascii="Verdana" w:hAnsi="Verdana" w:cs="Arial"/>
                <w:b/>
                <w:bCs/>
                <w:sz w:val="18"/>
                <w:szCs w:val="18"/>
                <w:lang w:val="cy-GB"/>
              </w:rPr>
              <w:t>% C</w:t>
            </w:r>
            <w:r w:rsidR="00AB4B09" w:rsidRPr="00153D56">
              <w:rPr>
                <w:rFonts w:ascii="Verdana" w:hAnsi="Verdana" w:cs="Arial"/>
                <w:b/>
                <w:bCs/>
                <w:sz w:val="18"/>
                <w:szCs w:val="18"/>
                <w:lang w:val="cy-GB"/>
              </w:rPr>
              <w:t>wmpas</w:t>
            </w:r>
          </w:p>
          <w:p w:rsidR="001B7D5A" w:rsidRPr="00153D56" w:rsidRDefault="00551BE6" w:rsidP="00F33BAC">
            <w:pPr>
              <w:spacing w:line="276" w:lineRule="auto"/>
              <w:rPr>
                <w:rFonts w:ascii="Verdana" w:hAnsi="Verdana" w:cs="Arial"/>
                <w:b/>
                <w:bCs/>
                <w:sz w:val="18"/>
                <w:szCs w:val="18"/>
                <w:lang w:val="cy-GB"/>
              </w:rPr>
            </w:pPr>
            <w:r w:rsidRPr="00153D56">
              <w:rPr>
                <w:rFonts w:ascii="Verdana" w:hAnsi="Verdana" w:cs="Arial"/>
                <w:b/>
                <w:bCs/>
                <w:sz w:val="18"/>
                <w:szCs w:val="18"/>
                <w:lang w:val="cy-GB"/>
              </w:rPr>
              <w:t>(Newydd-anedig</w:t>
            </w:r>
            <w:r w:rsidR="001B7D5A" w:rsidRPr="00153D56">
              <w:rPr>
                <w:rFonts w:ascii="Verdana" w:hAnsi="Verdana" w:cs="Arial"/>
                <w:b/>
                <w:bCs/>
                <w:sz w:val="18"/>
                <w:szCs w:val="18"/>
                <w:lang w:val="cy-GB"/>
              </w:rPr>
              <w:t>)</w:t>
            </w:r>
          </w:p>
        </w:tc>
        <w:tc>
          <w:tcPr>
            <w:tcW w:w="73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1B7D5A" w:rsidRPr="00153D56" w:rsidRDefault="001B7D5A" w:rsidP="00F33BAC">
            <w:pPr>
              <w:spacing w:line="276" w:lineRule="auto"/>
              <w:rPr>
                <w:rFonts w:ascii="Verdana" w:hAnsi="Verdana" w:cs="Arial"/>
                <w:b/>
                <w:bCs/>
                <w:sz w:val="18"/>
                <w:szCs w:val="18"/>
                <w:lang w:val="cy-GB"/>
              </w:rPr>
            </w:pPr>
            <w:r w:rsidRPr="00153D56">
              <w:rPr>
                <w:rFonts w:ascii="Verdana" w:hAnsi="Verdana" w:cs="Arial"/>
                <w:b/>
                <w:bCs/>
                <w:sz w:val="18"/>
                <w:szCs w:val="18"/>
                <w:lang w:val="cy-GB"/>
              </w:rPr>
              <w:t xml:space="preserve">% </w:t>
            </w:r>
            <w:r w:rsidR="00AB4B09" w:rsidRPr="00153D56">
              <w:rPr>
                <w:rFonts w:ascii="Verdana" w:hAnsi="Verdana" w:cs="Arial"/>
                <w:b/>
                <w:bCs/>
                <w:sz w:val="18"/>
                <w:szCs w:val="18"/>
                <w:lang w:val="cy-GB"/>
              </w:rPr>
              <w:t>Cwmpas</w:t>
            </w:r>
          </w:p>
          <w:p w:rsidR="001B7D5A" w:rsidRPr="00153D56" w:rsidRDefault="00C11D58" w:rsidP="00731C68">
            <w:pPr>
              <w:spacing w:line="276" w:lineRule="auto"/>
              <w:rPr>
                <w:rFonts w:ascii="Verdana" w:hAnsi="Verdana" w:cs="Arial"/>
                <w:b/>
                <w:bCs/>
                <w:sz w:val="18"/>
                <w:szCs w:val="18"/>
                <w:lang w:val="cy-GB"/>
              </w:rPr>
            </w:pPr>
            <w:r w:rsidRPr="00153D56">
              <w:rPr>
                <w:rFonts w:ascii="Verdana" w:hAnsi="Verdana" w:cs="Arial"/>
                <w:b/>
                <w:bCs/>
                <w:sz w:val="18"/>
                <w:szCs w:val="18"/>
                <w:lang w:val="cy-GB"/>
              </w:rPr>
              <w:t>(Pob bab</w:t>
            </w:r>
            <w:r w:rsidR="00731C68" w:rsidRPr="00153D56">
              <w:rPr>
                <w:rFonts w:ascii="Verdana" w:hAnsi="Verdana" w:cs="Arial"/>
                <w:b/>
                <w:bCs/>
                <w:sz w:val="18"/>
                <w:szCs w:val="18"/>
                <w:lang w:val="cy-GB"/>
              </w:rPr>
              <w:t>i</w:t>
            </w:r>
            <w:r w:rsidR="001B7D5A" w:rsidRPr="00153D56">
              <w:rPr>
                <w:rFonts w:ascii="Verdana" w:hAnsi="Verdana" w:cs="Arial"/>
                <w:b/>
                <w:bCs/>
                <w:sz w:val="18"/>
                <w:szCs w:val="18"/>
                <w:lang w:val="cy-GB"/>
              </w:rPr>
              <w:t>)</w:t>
            </w:r>
          </w:p>
        </w:tc>
      </w:tr>
      <w:tr w:rsidR="00E04947" w:rsidRPr="00153D56" w:rsidTr="00FC78FD">
        <w:trPr>
          <w:trHeight w:val="255"/>
        </w:trPr>
        <w:tc>
          <w:tcPr>
            <w:tcW w:w="193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E04947" w:rsidRPr="00153D56" w:rsidRDefault="00E04947" w:rsidP="00E04947">
            <w:pPr>
              <w:spacing w:line="276" w:lineRule="auto"/>
              <w:rPr>
                <w:rFonts w:ascii="Verdana" w:hAnsi="Verdana" w:cs="Arial"/>
                <w:sz w:val="22"/>
                <w:szCs w:val="22"/>
                <w:lang w:val="cy-GB"/>
              </w:rPr>
            </w:pPr>
            <w:r w:rsidRPr="00153D56">
              <w:rPr>
                <w:rFonts w:ascii="Verdana" w:hAnsi="Verdana" w:cs="Arial"/>
                <w:sz w:val="22"/>
                <w:szCs w:val="22"/>
                <w:lang w:val="cy-GB"/>
              </w:rPr>
              <w:t>Bwrdd Iechyd Prifysgol Abertawe Bro Morgannwg</w:t>
            </w:r>
          </w:p>
        </w:tc>
        <w:tc>
          <w:tcPr>
            <w:tcW w:w="82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lang w:val="cy-GB"/>
              </w:rPr>
              <w:t>97.</w:t>
            </w:r>
            <w:r w:rsidRPr="00153D56">
              <w:rPr>
                <w:rFonts w:ascii="Verdana" w:hAnsi="Verdana" w:cs="Arial"/>
                <w:color w:val="000000"/>
                <w:sz w:val="20"/>
                <w:szCs w:val="20"/>
                <w:lang w:val="cy-GB"/>
              </w:rPr>
              <w:t>4</w:t>
            </w:r>
          </w:p>
        </w:tc>
        <w:tc>
          <w:tcPr>
            <w:tcW w:w="67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s="Arial"/>
                <w:color w:val="000000"/>
                <w:sz w:val="20"/>
                <w:szCs w:val="20"/>
                <w:lang w:val="cy-GB"/>
              </w:rPr>
              <w:t>97.5</w:t>
            </w:r>
          </w:p>
        </w:tc>
        <w:tc>
          <w:tcPr>
            <w:tcW w:w="8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lang w:val="cy-GB"/>
              </w:rPr>
              <w:t>94.</w:t>
            </w:r>
            <w:r w:rsidRPr="00153D56">
              <w:rPr>
                <w:rFonts w:ascii="Verdana" w:hAnsi="Verdana" w:cs="Arial"/>
                <w:color w:val="000000"/>
                <w:sz w:val="20"/>
                <w:szCs w:val="20"/>
                <w:lang w:val="cy-GB"/>
              </w:rPr>
              <w:t>3</w:t>
            </w:r>
          </w:p>
        </w:tc>
        <w:tc>
          <w:tcPr>
            <w:tcW w:w="73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95.3</w:t>
            </w:r>
          </w:p>
        </w:tc>
      </w:tr>
      <w:tr w:rsidR="00E04947" w:rsidRPr="00153D56" w:rsidTr="00FC78FD">
        <w:trPr>
          <w:trHeight w:val="255"/>
        </w:trPr>
        <w:tc>
          <w:tcPr>
            <w:tcW w:w="193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E04947" w:rsidRPr="00153D56" w:rsidRDefault="00E04947" w:rsidP="00E04947">
            <w:pPr>
              <w:spacing w:line="276" w:lineRule="auto"/>
              <w:rPr>
                <w:rFonts w:ascii="Verdana" w:hAnsi="Verdana" w:cs="Arial"/>
                <w:sz w:val="22"/>
                <w:szCs w:val="22"/>
                <w:lang w:val="cy-GB"/>
              </w:rPr>
            </w:pPr>
            <w:r w:rsidRPr="00153D56">
              <w:rPr>
                <w:rFonts w:ascii="Verdana" w:hAnsi="Verdana" w:cs="Arial"/>
                <w:sz w:val="22"/>
                <w:szCs w:val="22"/>
                <w:lang w:val="cy-GB"/>
              </w:rPr>
              <w:t>Bwrdd Iechyd Prifysgol Aneurin Bevan</w:t>
            </w:r>
          </w:p>
        </w:tc>
        <w:tc>
          <w:tcPr>
            <w:tcW w:w="82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96.0</w:t>
            </w:r>
          </w:p>
        </w:tc>
        <w:tc>
          <w:tcPr>
            <w:tcW w:w="67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97.1</w:t>
            </w:r>
          </w:p>
        </w:tc>
        <w:tc>
          <w:tcPr>
            <w:tcW w:w="8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lang w:val="cy-GB"/>
              </w:rPr>
              <w:t>93.</w:t>
            </w:r>
            <w:r w:rsidRPr="00153D56">
              <w:rPr>
                <w:rFonts w:ascii="Verdana" w:hAnsi="Verdana"/>
                <w:color w:val="000000"/>
                <w:sz w:val="20"/>
                <w:szCs w:val="20"/>
                <w:lang w:val="cy-GB"/>
              </w:rPr>
              <w:t>2</w:t>
            </w:r>
          </w:p>
        </w:tc>
        <w:tc>
          <w:tcPr>
            <w:tcW w:w="73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94.6</w:t>
            </w:r>
          </w:p>
        </w:tc>
      </w:tr>
      <w:tr w:rsidR="00E04947" w:rsidRPr="00153D56" w:rsidTr="00FC78FD">
        <w:trPr>
          <w:trHeight w:val="255"/>
        </w:trPr>
        <w:tc>
          <w:tcPr>
            <w:tcW w:w="193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E04947" w:rsidRPr="00153D56" w:rsidRDefault="00E04947" w:rsidP="00E04947">
            <w:pPr>
              <w:spacing w:line="276" w:lineRule="auto"/>
              <w:rPr>
                <w:rFonts w:ascii="Verdana" w:hAnsi="Verdana" w:cs="Arial"/>
                <w:sz w:val="22"/>
                <w:szCs w:val="22"/>
                <w:lang w:val="cy-GB"/>
              </w:rPr>
            </w:pPr>
            <w:r w:rsidRPr="00153D56">
              <w:rPr>
                <w:rFonts w:ascii="Verdana" w:hAnsi="Verdana" w:cs="Arial"/>
                <w:sz w:val="22"/>
                <w:szCs w:val="22"/>
                <w:lang w:val="cy-GB"/>
              </w:rPr>
              <w:t xml:space="preserve">Bwrdd Iechyd Prifysgol Betsi Cadwaladr </w:t>
            </w:r>
          </w:p>
        </w:tc>
        <w:tc>
          <w:tcPr>
            <w:tcW w:w="82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95.7</w:t>
            </w:r>
          </w:p>
        </w:tc>
        <w:tc>
          <w:tcPr>
            <w:tcW w:w="67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97.2</w:t>
            </w:r>
          </w:p>
        </w:tc>
        <w:tc>
          <w:tcPr>
            <w:tcW w:w="8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lang w:val="cy-GB"/>
              </w:rPr>
              <w:t>92.9</w:t>
            </w:r>
          </w:p>
        </w:tc>
        <w:tc>
          <w:tcPr>
            <w:tcW w:w="73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94.7</w:t>
            </w:r>
          </w:p>
        </w:tc>
      </w:tr>
      <w:tr w:rsidR="00E04947" w:rsidRPr="00153D56" w:rsidTr="00FC78FD">
        <w:trPr>
          <w:trHeight w:val="255"/>
        </w:trPr>
        <w:tc>
          <w:tcPr>
            <w:tcW w:w="193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E04947" w:rsidRPr="00153D56" w:rsidRDefault="00E04947" w:rsidP="00E04947">
            <w:pPr>
              <w:spacing w:line="276" w:lineRule="auto"/>
              <w:rPr>
                <w:rFonts w:ascii="Verdana" w:hAnsi="Verdana" w:cs="Arial"/>
                <w:sz w:val="22"/>
                <w:szCs w:val="22"/>
                <w:lang w:val="cy-GB"/>
              </w:rPr>
            </w:pPr>
            <w:r w:rsidRPr="00153D56">
              <w:rPr>
                <w:rFonts w:ascii="Verdana" w:hAnsi="Verdana" w:cs="Arial"/>
                <w:sz w:val="22"/>
                <w:szCs w:val="22"/>
                <w:lang w:val="cy-GB"/>
              </w:rPr>
              <w:t>Bwrdd Iechyd Prifysgol Caerdydd a’r Fro</w:t>
            </w:r>
          </w:p>
        </w:tc>
        <w:tc>
          <w:tcPr>
            <w:tcW w:w="82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lang w:val="cy-GB"/>
              </w:rPr>
              <w:t>96.</w:t>
            </w:r>
            <w:r w:rsidRPr="00153D56">
              <w:rPr>
                <w:rFonts w:ascii="Verdana" w:hAnsi="Verdana"/>
                <w:color w:val="000000"/>
                <w:sz w:val="20"/>
                <w:szCs w:val="20"/>
                <w:lang w:val="cy-GB"/>
              </w:rPr>
              <w:t>2</w:t>
            </w:r>
          </w:p>
        </w:tc>
        <w:tc>
          <w:tcPr>
            <w:tcW w:w="67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96.3</w:t>
            </w:r>
          </w:p>
        </w:tc>
        <w:tc>
          <w:tcPr>
            <w:tcW w:w="8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lang w:val="cy-GB"/>
              </w:rPr>
              <w:t>94.</w:t>
            </w:r>
            <w:r w:rsidRPr="00153D56">
              <w:rPr>
                <w:rFonts w:ascii="Verdana" w:hAnsi="Verdana"/>
                <w:color w:val="000000"/>
                <w:sz w:val="20"/>
                <w:szCs w:val="20"/>
                <w:lang w:val="cy-GB"/>
              </w:rPr>
              <w:t>2</w:t>
            </w:r>
          </w:p>
        </w:tc>
        <w:tc>
          <w:tcPr>
            <w:tcW w:w="73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94.7</w:t>
            </w:r>
          </w:p>
        </w:tc>
      </w:tr>
      <w:tr w:rsidR="00E04947" w:rsidRPr="00153D56" w:rsidTr="00FC78FD">
        <w:trPr>
          <w:trHeight w:val="871"/>
        </w:trPr>
        <w:tc>
          <w:tcPr>
            <w:tcW w:w="193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E04947" w:rsidRPr="00153D56" w:rsidRDefault="00E04947" w:rsidP="00E04947">
            <w:pPr>
              <w:spacing w:line="276" w:lineRule="auto"/>
              <w:rPr>
                <w:rFonts w:ascii="Verdana" w:hAnsi="Verdana" w:cs="Arial"/>
                <w:sz w:val="22"/>
                <w:szCs w:val="22"/>
                <w:lang w:val="cy-GB"/>
              </w:rPr>
            </w:pPr>
            <w:r w:rsidRPr="00153D56">
              <w:rPr>
                <w:rFonts w:ascii="Verdana" w:hAnsi="Verdana" w:cs="Arial"/>
                <w:sz w:val="22"/>
                <w:szCs w:val="22"/>
                <w:lang w:val="cy-GB"/>
              </w:rPr>
              <w:t>Bwrdd Iechyd Prifysgol Cwm Taf</w:t>
            </w:r>
          </w:p>
        </w:tc>
        <w:tc>
          <w:tcPr>
            <w:tcW w:w="82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97.2</w:t>
            </w:r>
          </w:p>
        </w:tc>
        <w:tc>
          <w:tcPr>
            <w:tcW w:w="67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lang w:val="cy-GB"/>
              </w:rPr>
              <w:t>98.4</w:t>
            </w:r>
          </w:p>
        </w:tc>
        <w:tc>
          <w:tcPr>
            <w:tcW w:w="8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94.6</w:t>
            </w:r>
          </w:p>
        </w:tc>
        <w:tc>
          <w:tcPr>
            <w:tcW w:w="73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lang w:val="cy-GB"/>
              </w:rPr>
              <w:t>96.</w:t>
            </w:r>
            <w:r w:rsidRPr="00153D56">
              <w:rPr>
                <w:rFonts w:ascii="Verdana" w:hAnsi="Verdana"/>
                <w:color w:val="000000"/>
                <w:sz w:val="20"/>
                <w:szCs w:val="20"/>
                <w:lang w:val="cy-GB"/>
              </w:rPr>
              <w:t>2</w:t>
            </w:r>
          </w:p>
        </w:tc>
      </w:tr>
      <w:tr w:rsidR="00E04947" w:rsidRPr="00153D56" w:rsidTr="00FC78FD">
        <w:trPr>
          <w:trHeight w:val="799"/>
        </w:trPr>
        <w:tc>
          <w:tcPr>
            <w:tcW w:w="193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E04947" w:rsidRPr="00153D56" w:rsidRDefault="00E04947" w:rsidP="00E04947">
            <w:pPr>
              <w:spacing w:line="276" w:lineRule="auto"/>
              <w:rPr>
                <w:rFonts w:ascii="Verdana" w:hAnsi="Verdana" w:cs="Arial"/>
                <w:sz w:val="22"/>
                <w:szCs w:val="22"/>
                <w:lang w:val="cy-GB"/>
              </w:rPr>
            </w:pPr>
            <w:r w:rsidRPr="00153D56">
              <w:rPr>
                <w:rFonts w:ascii="Verdana" w:hAnsi="Verdana" w:cs="Arial"/>
                <w:sz w:val="22"/>
                <w:szCs w:val="22"/>
                <w:lang w:val="cy-GB"/>
              </w:rPr>
              <w:t>Bwrdd Iechyd Prifysgol Hywel Dda</w:t>
            </w:r>
          </w:p>
        </w:tc>
        <w:tc>
          <w:tcPr>
            <w:tcW w:w="82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97.5</w:t>
            </w:r>
          </w:p>
        </w:tc>
        <w:tc>
          <w:tcPr>
            <w:tcW w:w="67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97.3</w:t>
            </w:r>
          </w:p>
        </w:tc>
        <w:tc>
          <w:tcPr>
            <w:tcW w:w="8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lang w:val="cy-GB"/>
              </w:rPr>
              <w:t>94.</w:t>
            </w:r>
            <w:r w:rsidRPr="00153D56">
              <w:rPr>
                <w:rFonts w:ascii="Verdana" w:hAnsi="Verdana"/>
                <w:color w:val="000000"/>
                <w:sz w:val="20"/>
                <w:szCs w:val="20"/>
                <w:lang w:val="cy-GB"/>
              </w:rPr>
              <w:t>2</w:t>
            </w:r>
          </w:p>
        </w:tc>
        <w:tc>
          <w:tcPr>
            <w:tcW w:w="73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94.7</w:t>
            </w:r>
          </w:p>
        </w:tc>
      </w:tr>
      <w:tr w:rsidR="00E04947" w:rsidRPr="00153D56" w:rsidTr="00FC78FD">
        <w:trPr>
          <w:trHeight w:val="797"/>
        </w:trPr>
        <w:tc>
          <w:tcPr>
            <w:tcW w:w="193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E04947" w:rsidRPr="00153D56" w:rsidRDefault="00E04947" w:rsidP="00E04947">
            <w:pPr>
              <w:spacing w:line="276" w:lineRule="auto"/>
              <w:rPr>
                <w:rFonts w:ascii="Verdana" w:hAnsi="Verdana" w:cs="Arial"/>
                <w:sz w:val="22"/>
                <w:szCs w:val="22"/>
                <w:lang w:val="cy-GB"/>
              </w:rPr>
            </w:pPr>
            <w:r w:rsidRPr="00153D56">
              <w:rPr>
                <w:rFonts w:ascii="Verdana" w:hAnsi="Verdana" w:cs="Arial"/>
                <w:sz w:val="22"/>
                <w:szCs w:val="22"/>
                <w:lang w:val="cy-GB"/>
              </w:rPr>
              <w:t xml:space="preserve">Bwrdd Iechyd Addysgu Powys </w:t>
            </w:r>
          </w:p>
        </w:tc>
        <w:tc>
          <w:tcPr>
            <w:tcW w:w="82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96.8</w:t>
            </w:r>
          </w:p>
        </w:tc>
        <w:tc>
          <w:tcPr>
            <w:tcW w:w="67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96</w:t>
            </w:r>
            <w:r w:rsidRPr="00153D56">
              <w:rPr>
                <w:rFonts w:ascii="Verdana" w:hAnsi="Verdana"/>
                <w:color w:val="000000"/>
                <w:sz w:val="20"/>
                <w:lang w:val="cy-GB"/>
              </w:rPr>
              <w:t>.2</w:t>
            </w:r>
          </w:p>
        </w:tc>
        <w:tc>
          <w:tcPr>
            <w:tcW w:w="8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lang w:val="cy-GB"/>
              </w:rPr>
              <w:t>95.</w:t>
            </w:r>
            <w:r w:rsidRPr="00153D56">
              <w:rPr>
                <w:rFonts w:ascii="Verdana" w:hAnsi="Verdana"/>
                <w:color w:val="000000"/>
                <w:sz w:val="20"/>
                <w:szCs w:val="20"/>
                <w:lang w:val="cy-GB"/>
              </w:rPr>
              <w:t>0</w:t>
            </w:r>
          </w:p>
        </w:tc>
        <w:tc>
          <w:tcPr>
            <w:tcW w:w="73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94</w:t>
            </w:r>
            <w:r w:rsidRPr="00153D56">
              <w:rPr>
                <w:rFonts w:ascii="Verdana" w:hAnsi="Verdana"/>
                <w:color w:val="000000"/>
                <w:sz w:val="20"/>
                <w:lang w:val="cy-GB"/>
              </w:rPr>
              <w:t>.7</w:t>
            </w:r>
          </w:p>
        </w:tc>
      </w:tr>
      <w:tr w:rsidR="00E04947" w:rsidRPr="00153D56" w:rsidTr="00FC78FD">
        <w:trPr>
          <w:trHeight w:val="781"/>
        </w:trPr>
        <w:tc>
          <w:tcPr>
            <w:tcW w:w="193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E04947" w:rsidRPr="00153D56" w:rsidRDefault="00E04947" w:rsidP="00E04947">
            <w:pPr>
              <w:spacing w:line="276" w:lineRule="auto"/>
              <w:rPr>
                <w:rFonts w:ascii="Verdana" w:hAnsi="Verdana" w:cs="Arial"/>
                <w:b/>
                <w:bCs/>
                <w:sz w:val="22"/>
                <w:szCs w:val="22"/>
                <w:lang w:val="cy-GB"/>
              </w:rPr>
            </w:pPr>
            <w:r w:rsidRPr="00153D56">
              <w:rPr>
                <w:rFonts w:ascii="Verdana" w:hAnsi="Verdana" w:cs="Arial"/>
                <w:b/>
                <w:bCs/>
                <w:sz w:val="22"/>
                <w:szCs w:val="22"/>
                <w:lang w:val="cy-GB"/>
              </w:rPr>
              <w:t xml:space="preserve">Cymru gyfan </w:t>
            </w:r>
          </w:p>
        </w:tc>
        <w:tc>
          <w:tcPr>
            <w:tcW w:w="82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96.5</w:t>
            </w:r>
          </w:p>
        </w:tc>
        <w:tc>
          <w:tcPr>
            <w:tcW w:w="67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97.1</w:t>
            </w:r>
          </w:p>
        </w:tc>
        <w:tc>
          <w:tcPr>
            <w:tcW w:w="8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93.8</w:t>
            </w:r>
          </w:p>
        </w:tc>
        <w:tc>
          <w:tcPr>
            <w:tcW w:w="73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04947" w:rsidRPr="00153D56" w:rsidRDefault="00E04947" w:rsidP="00E04947">
            <w:pPr>
              <w:spacing w:line="480" w:lineRule="auto"/>
              <w:jc w:val="center"/>
              <w:rPr>
                <w:rFonts w:ascii="Verdana" w:hAnsi="Verdana"/>
                <w:color w:val="000000"/>
                <w:sz w:val="20"/>
                <w:lang w:val="cy-GB"/>
              </w:rPr>
            </w:pPr>
            <w:r w:rsidRPr="00153D56">
              <w:rPr>
                <w:rFonts w:ascii="Verdana" w:hAnsi="Verdana"/>
                <w:color w:val="000000"/>
                <w:sz w:val="20"/>
                <w:szCs w:val="20"/>
                <w:lang w:val="cy-GB"/>
              </w:rPr>
              <w:t>94.8</w:t>
            </w:r>
          </w:p>
        </w:tc>
      </w:tr>
    </w:tbl>
    <w:p w:rsidR="00B51D07" w:rsidRDefault="00B51D07" w:rsidP="00F33BAC">
      <w:pPr>
        <w:spacing w:line="276" w:lineRule="auto"/>
        <w:rPr>
          <w:rFonts w:ascii="Verdana" w:hAnsi="Verdana" w:cs="Verdana"/>
          <w:lang w:val="cy-GB"/>
        </w:rPr>
      </w:pPr>
      <w:bookmarkStart w:id="15" w:name="_Toc417819332"/>
    </w:p>
    <w:p w:rsidR="00EC448F" w:rsidRDefault="00EC448F" w:rsidP="00EC448F">
      <w:pPr>
        <w:spacing w:line="276" w:lineRule="auto"/>
        <w:rPr>
          <w:sz w:val="22"/>
          <w:szCs w:val="22"/>
        </w:rPr>
      </w:pPr>
      <w:r>
        <w:rPr>
          <w:rFonts w:ascii="Verdana" w:hAnsi="Verdana"/>
          <w:lang w:val="cy-GB"/>
        </w:rPr>
        <w:t>Mae ffigurau Cymru Gyfan yn dangos nad yw’r safonau ar gyfer cynnig prawf sgrinio wedi’u cyrraedd a bod gostyngiad bach o 0.8% (babanod newydd-anedig) ac 1.3% (yr holl fabanod) o gymharu â’r flwyddyn flaenorol. Mae gwaith ar wella amseroldeb casglu ac anfon samplau yn parhau.</w:t>
      </w:r>
    </w:p>
    <w:p w:rsidR="00EC448F" w:rsidRPr="00153D56" w:rsidRDefault="00EC448F" w:rsidP="00F33BAC">
      <w:pPr>
        <w:spacing w:line="276" w:lineRule="auto"/>
        <w:rPr>
          <w:rFonts w:ascii="Verdana" w:hAnsi="Verdana"/>
          <w:lang w:val="cy-GB" w:eastAsia="en-US"/>
        </w:rPr>
      </w:pPr>
      <w:bookmarkStart w:id="16" w:name="_GoBack"/>
      <w:bookmarkEnd w:id="16"/>
    </w:p>
    <w:p w:rsidR="00B92765" w:rsidRDefault="00E04947" w:rsidP="00F33BAC">
      <w:pPr>
        <w:spacing w:line="276" w:lineRule="auto"/>
        <w:rPr>
          <w:rFonts w:ascii="Verdana" w:hAnsi="Verdana"/>
          <w:lang w:val="cy-GB" w:eastAsia="en-US"/>
        </w:rPr>
      </w:pPr>
      <w:r w:rsidRPr="00153D56">
        <w:rPr>
          <w:rFonts w:ascii="Verdana" w:hAnsi="Verdana"/>
          <w:lang w:val="cy-GB" w:eastAsia="en-US"/>
        </w:rPr>
        <w:t>Nid yw’r safonau</w:t>
      </w:r>
      <w:r w:rsidR="007D5983" w:rsidRPr="00153D56">
        <w:rPr>
          <w:rFonts w:ascii="Verdana" w:hAnsi="Verdana"/>
          <w:lang w:val="cy-GB" w:eastAsia="en-US"/>
        </w:rPr>
        <w:t>’n ymwneud â</w:t>
      </w:r>
      <w:r w:rsidRPr="00153D56">
        <w:rPr>
          <w:rFonts w:ascii="Verdana" w:hAnsi="Verdana"/>
          <w:lang w:val="cy-GB" w:eastAsia="en-US"/>
        </w:rPr>
        <w:t xml:space="preserve"> c</w:t>
      </w:r>
      <w:r w:rsidR="007D5983" w:rsidRPr="00153D56">
        <w:rPr>
          <w:rFonts w:ascii="Verdana" w:hAnsi="Verdana"/>
          <w:lang w:val="cy-GB" w:eastAsia="en-US"/>
        </w:rPr>
        <w:t>h</w:t>
      </w:r>
      <w:r w:rsidRPr="00153D56">
        <w:rPr>
          <w:rFonts w:ascii="Verdana" w:hAnsi="Verdana"/>
          <w:lang w:val="cy-GB" w:eastAsia="en-US"/>
        </w:rPr>
        <w:t xml:space="preserve">wmpas wedi cael eu cyrraedd eleni. </w:t>
      </w:r>
      <w:r w:rsidR="00C27E3E" w:rsidRPr="00153D56">
        <w:rPr>
          <w:rFonts w:ascii="Verdana" w:hAnsi="Verdana"/>
          <w:lang w:val="cy-GB" w:eastAsia="en-US"/>
        </w:rPr>
        <w:t>Ledled</w:t>
      </w:r>
      <w:r w:rsidR="00F943C2" w:rsidRPr="00153D56">
        <w:rPr>
          <w:rFonts w:ascii="Verdana" w:hAnsi="Verdana"/>
          <w:lang w:val="cy-GB" w:eastAsia="en-US"/>
        </w:rPr>
        <w:t xml:space="preserve"> Cymru</w:t>
      </w:r>
      <w:r w:rsidR="003F660F" w:rsidRPr="00153D56">
        <w:rPr>
          <w:rFonts w:ascii="Verdana" w:hAnsi="Verdana"/>
          <w:lang w:val="cy-GB" w:eastAsia="en-US"/>
        </w:rPr>
        <w:t xml:space="preserve">, </w:t>
      </w:r>
      <w:r w:rsidR="00CE0430" w:rsidRPr="00153D56">
        <w:rPr>
          <w:rFonts w:ascii="Verdana" w:hAnsi="Verdana"/>
          <w:lang w:val="cy-GB" w:eastAsia="en-US"/>
        </w:rPr>
        <w:t>cafod</w:t>
      </w:r>
      <w:r w:rsidR="00F943C2" w:rsidRPr="00153D56">
        <w:rPr>
          <w:rFonts w:ascii="Verdana" w:hAnsi="Verdana"/>
          <w:lang w:val="cy-GB" w:eastAsia="en-US"/>
        </w:rPr>
        <w:t xml:space="preserve">d y </w:t>
      </w:r>
      <w:r w:rsidR="00731C68" w:rsidRPr="00153D56">
        <w:rPr>
          <w:rFonts w:ascii="Verdana" w:hAnsi="Verdana"/>
          <w:lang w:val="cy-GB" w:eastAsia="en-US"/>
        </w:rPr>
        <w:t xml:space="preserve">profion </w:t>
      </w:r>
      <w:r w:rsidR="00F943C2" w:rsidRPr="00153D56">
        <w:rPr>
          <w:rFonts w:ascii="Verdana" w:hAnsi="Verdana"/>
          <w:lang w:val="cy-GB" w:eastAsia="en-US"/>
        </w:rPr>
        <w:t xml:space="preserve">sgrinio </w:t>
      </w:r>
      <w:r w:rsidR="00CE0430" w:rsidRPr="00153D56">
        <w:rPr>
          <w:rFonts w:ascii="Verdana" w:hAnsi="Verdana"/>
          <w:lang w:val="cy-GB" w:eastAsia="en-US"/>
        </w:rPr>
        <w:t>e</w:t>
      </w:r>
      <w:r w:rsidR="00731C68" w:rsidRPr="00153D56">
        <w:rPr>
          <w:rFonts w:ascii="Verdana" w:hAnsi="Verdana"/>
          <w:lang w:val="cy-GB" w:eastAsia="en-US"/>
        </w:rPr>
        <w:t>u c</w:t>
      </w:r>
      <w:r w:rsidR="00CE0430" w:rsidRPr="00153D56">
        <w:rPr>
          <w:rFonts w:ascii="Verdana" w:hAnsi="Verdana"/>
          <w:lang w:val="cy-GB" w:eastAsia="en-US"/>
        </w:rPr>
        <w:t xml:space="preserve">wblhau </w:t>
      </w:r>
      <w:r w:rsidR="00F943C2" w:rsidRPr="00153D56">
        <w:rPr>
          <w:rFonts w:ascii="Verdana" w:hAnsi="Verdana"/>
          <w:lang w:val="cy-GB" w:eastAsia="en-US"/>
        </w:rPr>
        <w:t>ar gyfer 9</w:t>
      </w:r>
      <w:r w:rsidRPr="00153D56">
        <w:rPr>
          <w:rFonts w:ascii="Verdana" w:hAnsi="Verdana"/>
          <w:lang w:val="cy-GB" w:eastAsia="en-US"/>
        </w:rPr>
        <w:t>3.8</w:t>
      </w:r>
      <w:r w:rsidR="00F943C2" w:rsidRPr="00153D56">
        <w:rPr>
          <w:rFonts w:ascii="Verdana" w:hAnsi="Verdana"/>
          <w:lang w:val="cy-GB" w:eastAsia="en-US"/>
        </w:rPr>
        <w:t>% o fabanod newydd-anedig</w:t>
      </w:r>
      <w:r w:rsidR="00D13659" w:rsidRPr="00153D56">
        <w:rPr>
          <w:rFonts w:ascii="Verdana" w:hAnsi="Verdana"/>
          <w:lang w:val="cy-GB" w:eastAsia="en-US"/>
        </w:rPr>
        <w:t xml:space="preserve"> </w:t>
      </w:r>
      <w:r w:rsidR="00F943C2" w:rsidRPr="00153D56">
        <w:rPr>
          <w:rFonts w:ascii="Verdana" w:hAnsi="Verdana"/>
          <w:lang w:val="cy-GB" w:eastAsia="en-US"/>
        </w:rPr>
        <w:t>o fewn y cyfnod penodedig</w:t>
      </w:r>
      <w:r w:rsidR="007D5983" w:rsidRPr="00153D56">
        <w:rPr>
          <w:rFonts w:ascii="Verdana" w:hAnsi="Verdana"/>
          <w:lang w:val="cy-GB" w:eastAsia="en-US"/>
        </w:rPr>
        <w:t>, sy’n ostyngiad bach o 0.2% o gymharu â’r flwyddyn flaenorol</w:t>
      </w:r>
      <w:r w:rsidR="00413626" w:rsidRPr="00153D56">
        <w:rPr>
          <w:rFonts w:ascii="Verdana" w:hAnsi="Verdana"/>
          <w:lang w:val="cy-GB" w:eastAsia="en-US"/>
        </w:rPr>
        <w:t>.</w:t>
      </w:r>
      <w:r w:rsidR="00D13659" w:rsidRPr="00153D56">
        <w:rPr>
          <w:rFonts w:ascii="Verdana" w:hAnsi="Verdana"/>
          <w:lang w:val="cy-GB" w:eastAsia="en-US"/>
        </w:rPr>
        <w:t xml:space="preserve"> </w:t>
      </w:r>
      <w:r w:rsidR="004E2689" w:rsidRPr="00153D56">
        <w:rPr>
          <w:rFonts w:ascii="Verdana" w:hAnsi="Verdana"/>
          <w:lang w:val="cy-GB" w:eastAsia="en-US"/>
        </w:rPr>
        <w:t xml:space="preserve">Mae’r gyfradd </w:t>
      </w:r>
      <w:r w:rsidR="00731C68" w:rsidRPr="00153D56">
        <w:rPr>
          <w:rFonts w:ascii="Verdana" w:hAnsi="Verdana"/>
          <w:lang w:val="cy-GB" w:eastAsia="en-US"/>
        </w:rPr>
        <w:t>c</w:t>
      </w:r>
      <w:r w:rsidR="004E2689" w:rsidRPr="00153D56">
        <w:rPr>
          <w:rFonts w:ascii="Verdana" w:hAnsi="Verdana"/>
          <w:lang w:val="cy-GB" w:eastAsia="en-US"/>
        </w:rPr>
        <w:t xml:space="preserve">asglu </w:t>
      </w:r>
      <w:r w:rsidR="00731C68" w:rsidRPr="00153D56">
        <w:rPr>
          <w:rFonts w:ascii="Verdana" w:hAnsi="Verdana"/>
          <w:lang w:val="cy-GB" w:eastAsia="en-US"/>
        </w:rPr>
        <w:t xml:space="preserve">ail </w:t>
      </w:r>
      <w:r w:rsidR="004E2689" w:rsidRPr="00153D56">
        <w:rPr>
          <w:rFonts w:ascii="Verdana" w:hAnsi="Verdana"/>
          <w:lang w:val="cy-GB" w:eastAsia="en-US"/>
        </w:rPr>
        <w:t>samplau</w:t>
      </w:r>
      <w:r w:rsidR="006E2E28" w:rsidRPr="00153D56">
        <w:rPr>
          <w:rFonts w:ascii="Verdana" w:hAnsi="Verdana"/>
          <w:lang w:val="cy-GB" w:eastAsia="en-US"/>
        </w:rPr>
        <w:t xml:space="preserve"> y gellir </w:t>
      </w:r>
      <w:r w:rsidR="004E2689" w:rsidRPr="00153D56">
        <w:rPr>
          <w:rFonts w:ascii="Verdana" w:hAnsi="Verdana"/>
          <w:lang w:val="cy-GB" w:eastAsia="en-US"/>
        </w:rPr>
        <w:t>eu h</w:t>
      </w:r>
      <w:r w:rsidR="006E2E28" w:rsidRPr="00153D56">
        <w:rPr>
          <w:rFonts w:ascii="Verdana" w:hAnsi="Verdana"/>
          <w:lang w:val="cy-GB" w:eastAsia="en-US"/>
        </w:rPr>
        <w:t xml:space="preserve">osgoi </w:t>
      </w:r>
      <w:r w:rsidR="0089224B" w:rsidRPr="00153D56">
        <w:rPr>
          <w:rFonts w:ascii="Verdana" w:hAnsi="Verdana"/>
          <w:lang w:val="cy-GB" w:eastAsia="en-US"/>
        </w:rPr>
        <w:t xml:space="preserve">yn </w:t>
      </w:r>
      <w:r w:rsidR="006E2E28" w:rsidRPr="00153D56">
        <w:rPr>
          <w:rFonts w:ascii="Verdana" w:hAnsi="Verdana"/>
          <w:lang w:val="cy-GB" w:eastAsia="en-US"/>
        </w:rPr>
        <w:t>gymharol uchel</w:t>
      </w:r>
      <w:r w:rsidR="00B92765" w:rsidRPr="00153D56">
        <w:rPr>
          <w:rFonts w:ascii="Verdana" w:hAnsi="Verdana"/>
          <w:lang w:val="cy-GB" w:eastAsia="en-US"/>
        </w:rPr>
        <w:t xml:space="preserve"> a</w:t>
      </w:r>
      <w:r w:rsidR="0089224B" w:rsidRPr="00153D56">
        <w:rPr>
          <w:rFonts w:ascii="Verdana" w:hAnsi="Verdana"/>
          <w:lang w:val="cy-GB" w:eastAsia="en-US"/>
        </w:rPr>
        <w:t>c mae</w:t>
      </w:r>
      <w:r w:rsidR="006E2E28" w:rsidRPr="00153D56">
        <w:rPr>
          <w:rFonts w:ascii="Verdana" w:hAnsi="Verdana"/>
          <w:lang w:val="cy-GB" w:eastAsia="en-US"/>
        </w:rPr>
        <w:t xml:space="preserve"> materion </w:t>
      </w:r>
      <w:r w:rsidR="00731C68" w:rsidRPr="00153D56">
        <w:rPr>
          <w:rFonts w:ascii="Verdana" w:hAnsi="Verdana"/>
          <w:lang w:val="cy-GB" w:eastAsia="en-US"/>
        </w:rPr>
        <w:t xml:space="preserve">yn ymwneud ag </w:t>
      </w:r>
      <w:r w:rsidR="006E2E28" w:rsidRPr="00153D56">
        <w:rPr>
          <w:rFonts w:ascii="Verdana" w:hAnsi="Verdana"/>
          <w:lang w:val="cy-GB" w:eastAsia="en-US"/>
        </w:rPr>
        <w:t xml:space="preserve">amseroldeb o ran casglu ail samplau </w:t>
      </w:r>
      <w:r w:rsidR="007D5983" w:rsidRPr="00153D56">
        <w:rPr>
          <w:rFonts w:ascii="Verdana" w:hAnsi="Verdana"/>
          <w:lang w:val="cy-GB" w:eastAsia="en-US"/>
        </w:rPr>
        <w:t xml:space="preserve">yn </w:t>
      </w:r>
      <w:r w:rsidR="006E2E28" w:rsidRPr="00153D56">
        <w:rPr>
          <w:rFonts w:ascii="Verdana" w:hAnsi="Verdana"/>
          <w:lang w:val="cy-GB" w:eastAsia="en-US"/>
        </w:rPr>
        <w:t>cael effaith ar berfformiad o ran cwmpas</w:t>
      </w:r>
      <w:r w:rsidR="00B92765" w:rsidRPr="00153D56">
        <w:rPr>
          <w:rFonts w:ascii="Verdana" w:hAnsi="Verdana"/>
          <w:lang w:val="cy-GB" w:eastAsia="en-US"/>
        </w:rPr>
        <w:t>, a</w:t>
      </w:r>
      <w:r w:rsidR="006E2E28" w:rsidRPr="00153D56">
        <w:rPr>
          <w:rFonts w:ascii="Verdana" w:hAnsi="Verdana"/>
          <w:lang w:val="cy-GB" w:eastAsia="en-US"/>
        </w:rPr>
        <w:t>c mae mynd i’r afael â’r</w:t>
      </w:r>
      <w:r w:rsidR="00B92765" w:rsidRPr="00153D56">
        <w:rPr>
          <w:rFonts w:ascii="Verdana" w:hAnsi="Verdana"/>
          <w:lang w:val="cy-GB" w:eastAsia="en-US"/>
        </w:rPr>
        <w:t xml:space="preserve"> problem</w:t>
      </w:r>
      <w:r w:rsidR="006E2E28" w:rsidRPr="00153D56">
        <w:rPr>
          <w:rFonts w:ascii="Verdana" w:hAnsi="Verdana"/>
          <w:lang w:val="cy-GB" w:eastAsia="en-US"/>
        </w:rPr>
        <w:t xml:space="preserve">au hyn yn </w:t>
      </w:r>
      <w:r w:rsidR="007D5983" w:rsidRPr="00153D56">
        <w:rPr>
          <w:rFonts w:ascii="Verdana" w:hAnsi="Verdana"/>
          <w:lang w:val="cy-GB" w:eastAsia="en-US"/>
        </w:rPr>
        <w:t xml:space="preserve">parhau i fod yn </w:t>
      </w:r>
      <w:r w:rsidR="006E2E28" w:rsidRPr="00153D56">
        <w:rPr>
          <w:rFonts w:ascii="Verdana" w:hAnsi="Verdana"/>
          <w:lang w:val="cy-GB" w:eastAsia="en-US"/>
        </w:rPr>
        <w:t>flaenoriaeth uchel i’r rhaglen</w:t>
      </w:r>
      <w:r w:rsidR="00B92765" w:rsidRPr="00153D56">
        <w:rPr>
          <w:rFonts w:ascii="Verdana" w:hAnsi="Verdana"/>
          <w:lang w:val="cy-GB" w:eastAsia="en-US"/>
        </w:rPr>
        <w:t>.</w:t>
      </w:r>
    </w:p>
    <w:p w:rsidR="00B51D07" w:rsidRPr="00153D56" w:rsidRDefault="00B51D07" w:rsidP="00F33BAC">
      <w:pPr>
        <w:spacing w:line="276" w:lineRule="auto"/>
        <w:rPr>
          <w:rFonts w:ascii="Verdana" w:hAnsi="Verdana"/>
          <w:lang w:val="cy-GB" w:eastAsia="en-US"/>
        </w:rPr>
      </w:pPr>
    </w:p>
    <w:p w:rsidR="00897F4E" w:rsidRPr="00153D56" w:rsidRDefault="00C83C87" w:rsidP="00F33BAC">
      <w:pPr>
        <w:pStyle w:val="Heading2"/>
        <w:numPr>
          <w:ilvl w:val="1"/>
          <w:numId w:val="9"/>
        </w:numPr>
        <w:spacing w:line="276" w:lineRule="auto"/>
        <w:ind w:left="737"/>
        <w:rPr>
          <w:lang w:val="cy-GB"/>
        </w:rPr>
      </w:pPr>
      <w:bookmarkStart w:id="17" w:name="_Toc417819333"/>
      <w:bookmarkStart w:id="18" w:name="_Toc530055517"/>
      <w:bookmarkEnd w:id="15"/>
      <w:r w:rsidRPr="00153D56">
        <w:rPr>
          <w:lang w:val="cy-GB"/>
        </w:rPr>
        <w:lastRenderedPageBreak/>
        <w:t xml:space="preserve">Amseroldeb </w:t>
      </w:r>
      <w:r w:rsidR="00731C68" w:rsidRPr="00153D56">
        <w:rPr>
          <w:lang w:val="cy-GB"/>
        </w:rPr>
        <w:t xml:space="preserve">y </w:t>
      </w:r>
      <w:r w:rsidR="004A17E5" w:rsidRPr="00153D56">
        <w:rPr>
          <w:lang w:val="cy-GB"/>
        </w:rPr>
        <w:t>profi</w:t>
      </w:r>
      <w:bookmarkEnd w:id="17"/>
      <w:r w:rsidR="00731C68" w:rsidRPr="00153D56">
        <w:rPr>
          <w:lang w:val="cy-GB"/>
        </w:rPr>
        <w:t>on</w:t>
      </w:r>
      <w:bookmarkEnd w:id="18"/>
    </w:p>
    <w:p w:rsidR="0084384E" w:rsidRPr="00153D56" w:rsidRDefault="0084384E" w:rsidP="00F33BAC">
      <w:pPr>
        <w:tabs>
          <w:tab w:val="left" w:pos="180"/>
        </w:tabs>
        <w:spacing w:line="276" w:lineRule="auto"/>
        <w:rPr>
          <w:rFonts w:ascii="Verdana" w:hAnsi="Verdana"/>
          <w:bCs/>
          <w:lang w:val="cy-GB"/>
        </w:rPr>
      </w:pPr>
      <w:bookmarkStart w:id="19" w:name="_Toc440880524"/>
      <w:bookmarkStart w:id="20" w:name="_Toc477160204"/>
    </w:p>
    <w:p w:rsidR="002B4C49" w:rsidRPr="00153D56" w:rsidRDefault="00301A92" w:rsidP="00F33BAC">
      <w:pPr>
        <w:spacing w:line="276" w:lineRule="auto"/>
        <w:rPr>
          <w:rFonts w:ascii="Verdana" w:hAnsi="Verdana" w:cs="Arial"/>
          <w:i/>
          <w:lang w:val="cy-GB"/>
        </w:rPr>
      </w:pPr>
      <w:r w:rsidRPr="00153D56">
        <w:rPr>
          <w:rFonts w:ascii="Verdana" w:hAnsi="Verdana" w:cs="Arial"/>
          <w:b/>
          <w:i/>
          <w:lang w:val="cy-GB"/>
        </w:rPr>
        <w:t>Safon</w:t>
      </w:r>
      <w:r w:rsidR="00EB6CA0" w:rsidRPr="00153D56">
        <w:rPr>
          <w:rFonts w:ascii="Verdana" w:hAnsi="Verdana" w:cs="Arial"/>
          <w:b/>
          <w:i/>
          <w:lang w:val="cy-GB"/>
        </w:rPr>
        <w:t xml:space="preserve"> 3</w:t>
      </w:r>
      <w:r w:rsidR="002B4C49" w:rsidRPr="00153D56">
        <w:rPr>
          <w:rFonts w:ascii="Verdana" w:hAnsi="Verdana" w:cs="Arial"/>
          <w:b/>
          <w:i/>
          <w:lang w:val="cy-GB"/>
        </w:rPr>
        <w:t>A</w:t>
      </w:r>
      <w:r w:rsidR="00B65916" w:rsidRPr="00153D56">
        <w:rPr>
          <w:rFonts w:ascii="Verdana" w:hAnsi="Verdana" w:cs="Arial"/>
          <w:i/>
          <w:lang w:val="cy-GB"/>
        </w:rPr>
        <w:t>:</w:t>
      </w:r>
      <w:bookmarkEnd w:id="19"/>
      <w:bookmarkEnd w:id="20"/>
      <w:r w:rsidR="0084384E" w:rsidRPr="00153D56">
        <w:rPr>
          <w:rFonts w:ascii="Verdana" w:hAnsi="Verdana" w:cs="Arial"/>
          <w:i/>
          <w:lang w:val="cy-GB"/>
        </w:rPr>
        <w:t xml:space="preserve"> </w:t>
      </w:r>
      <w:r w:rsidR="00B20C9F">
        <w:rPr>
          <w:rFonts w:ascii="Verdana" w:hAnsi="Verdana" w:cs="Arial"/>
          <w:i/>
          <w:lang w:val="cy-GB"/>
        </w:rPr>
        <w:t xml:space="preserve">Mae </w:t>
      </w:r>
      <w:r w:rsidR="002B4C49" w:rsidRPr="00153D56">
        <w:rPr>
          <w:rFonts w:ascii="Verdana" w:hAnsi="Verdana" w:cs="Arial"/>
          <w:i/>
          <w:lang w:val="cy-GB"/>
        </w:rPr>
        <w:t>95% o</w:t>
      </w:r>
      <w:r w:rsidR="000E3451" w:rsidRPr="00153D56">
        <w:rPr>
          <w:rFonts w:ascii="Verdana" w:hAnsi="Verdana" w:cs="Arial"/>
          <w:i/>
          <w:lang w:val="cy-GB"/>
        </w:rPr>
        <w:t xml:space="preserve"> samplau yn cael eu cymryd rhwng</w:t>
      </w:r>
      <w:r w:rsidR="002B4C49" w:rsidRPr="00153D56">
        <w:rPr>
          <w:rFonts w:ascii="Verdana" w:hAnsi="Verdana" w:cs="Arial"/>
          <w:i/>
          <w:lang w:val="cy-GB"/>
        </w:rPr>
        <w:t xml:space="preserve"> 5 – 8 </w:t>
      </w:r>
      <w:r w:rsidR="00731C68" w:rsidRPr="00153D56">
        <w:rPr>
          <w:rFonts w:ascii="Verdana" w:hAnsi="Verdana" w:cs="Arial"/>
          <w:i/>
          <w:lang w:val="cy-GB"/>
        </w:rPr>
        <w:t>diwrnod oed</w:t>
      </w:r>
    </w:p>
    <w:p w:rsidR="00F72847" w:rsidRPr="00153D56" w:rsidRDefault="00301A92" w:rsidP="00F33BAC">
      <w:pPr>
        <w:spacing w:line="276" w:lineRule="auto"/>
        <w:rPr>
          <w:rFonts w:ascii="Verdana" w:hAnsi="Verdana" w:cs="Arial"/>
          <w:i/>
          <w:lang w:val="cy-GB"/>
        </w:rPr>
      </w:pPr>
      <w:r w:rsidRPr="00153D56">
        <w:rPr>
          <w:rFonts w:ascii="Verdana" w:hAnsi="Verdana" w:cs="Arial"/>
          <w:b/>
          <w:i/>
          <w:lang w:val="cy-GB"/>
        </w:rPr>
        <w:t>Safon</w:t>
      </w:r>
      <w:r w:rsidR="002B4C49" w:rsidRPr="00153D56">
        <w:rPr>
          <w:rFonts w:ascii="Verdana" w:hAnsi="Verdana" w:cs="Arial"/>
          <w:b/>
          <w:i/>
          <w:lang w:val="cy-GB"/>
        </w:rPr>
        <w:t xml:space="preserve"> 3F</w:t>
      </w:r>
      <w:r w:rsidR="0084384E" w:rsidRPr="00153D56">
        <w:rPr>
          <w:rFonts w:ascii="Verdana" w:hAnsi="Verdana" w:cs="Arial"/>
          <w:i/>
          <w:lang w:val="cy-GB"/>
        </w:rPr>
        <w:t xml:space="preserve">: </w:t>
      </w:r>
      <w:r w:rsidR="00B20C9F">
        <w:rPr>
          <w:rFonts w:ascii="Verdana" w:hAnsi="Verdana" w:cs="Arial"/>
          <w:i/>
          <w:lang w:val="cy-GB"/>
        </w:rPr>
        <w:t xml:space="preserve">Mae </w:t>
      </w:r>
      <w:r w:rsidR="002B4C49" w:rsidRPr="00153D56">
        <w:rPr>
          <w:rFonts w:ascii="Verdana" w:hAnsi="Verdana" w:cs="Arial"/>
          <w:i/>
          <w:lang w:val="cy-GB"/>
        </w:rPr>
        <w:t>9</w:t>
      </w:r>
      <w:r w:rsidR="007D5983" w:rsidRPr="00153D56">
        <w:rPr>
          <w:rFonts w:ascii="Verdana" w:hAnsi="Verdana" w:cs="Arial"/>
          <w:i/>
          <w:lang w:val="cy-GB"/>
        </w:rPr>
        <w:t>0</w:t>
      </w:r>
      <w:r w:rsidR="002B4C49" w:rsidRPr="00153D56">
        <w:rPr>
          <w:rFonts w:ascii="Verdana" w:hAnsi="Verdana" w:cs="Arial"/>
          <w:i/>
          <w:lang w:val="cy-GB"/>
        </w:rPr>
        <w:t>% o</w:t>
      </w:r>
      <w:r w:rsidR="000E3451" w:rsidRPr="00153D56">
        <w:rPr>
          <w:rFonts w:ascii="Verdana" w:hAnsi="Verdana" w:cs="Arial"/>
          <w:i/>
          <w:lang w:val="cy-GB"/>
        </w:rPr>
        <w:t xml:space="preserve"> samplau yn cael eu cymryd </w:t>
      </w:r>
      <w:r w:rsidR="00731C68" w:rsidRPr="00153D56">
        <w:rPr>
          <w:rFonts w:ascii="Verdana" w:hAnsi="Verdana" w:cs="Arial"/>
          <w:i/>
          <w:lang w:val="cy-GB"/>
        </w:rPr>
        <w:t>yn 5 diwrnod oed</w:t>
      </w:r>
    </w:p>
    <w:p w:rsidR="00F72847" w:rsidRPr="00153D56" w:rsidRDefault="00301A92" w:rsidP="00F33BAC">
      <w:pPr>
        <w:spacing w:line="276" w:lineRule="auto"/>
        <w:rPr>
          <w:rFonts w:ascii="Verdana" w:hAnsi="Verdana" w:cs="Arial"/>
          <w:i/>
          <w:lang w:val="cy-GB"/>
        </w:rPr>
      </w:pPr>
      <w:r w:rsidRPr="00153D56">
        <w:rPr>
          <w:rFonts w:ascii="Verdana" w:hAnsi="Verdana" w:cs="Arial"/>
          <w:b/>
          <w:i/>
          <w:lang w:val="cy-GB"/>
        </w:rPr>
        <w:t>Safon</w:t>
      </w:r>
      <w:r w:rsidR="002B4C49" w:rsidRPr="00153D56">
        <w:rPr>
          <w:rFonts w:ascii="Verdana" w:hAnsi="Verdana" w:cs="Arial"/>
          <w:b/>
          <w:i/>
          <w:lang w:val="cy-GB"/>
        </w:rPr>
        <w:t xml:space="preserve"> 3B</w:t>
      </w:r>
      <w:r w:rsidR="0084384E" w:rsidRPr="00153D56">
        <w:rPr>
          <w:rFonts w:ascii="Verdana" w:hAnsi="Verdana" w:cs="Arial"/>
          <w:i/>
          <w:lang w:val="cy-GB"/>
        </w:rPr>
        <w:t xml:space="preserve">: </w:t>
      </w:r>
      <w:r w:rsidR="00B20C9F">
        <w:rPr>
          <w:rFonts w:ascii="Verdana" w:hAnsi="Verdana" w:cs="Arial"/>
          <w:i/>
          <w:lang w:val="cy-GB"/>
        </w:rPr>
        <w:t xml:space="preserve">Mae </w:t>
      </w:r>
      <w:r w:rsidR="002B4C49" w:rsidRPr="00153D56">
        <w:rPr>
          <w:rFonts w:ascii="Verdana" w:hAnsi="Verdana" w:cs="Arial"/>
          <w:i/>
          <w:lang w:val="cy-GB"/>
        </w:rPr>
        <w:t>95% o</w:t>
      </w:r>
      <w:r w:rsidR="000E3451" w:rsidRPr="00153D56">
        <w:rPr>
          <w:rFonts w:ascii="Verdana" w:hAnsi="Verdana" w:cs="Arial"/>
          <w:i/>
          <w:lang w:val="cy-GB"/>
        </w:rPr>
        <w:t xml:space="preserve"> ail samplau y gellir </w:t>
      </w:r>
      <w:r w:rsidR="00A80DF3" w:rsidRPr="00153D56">
        <w:rPr>
          <w:rFonts w:ascii="Verdana" w:hAnsi="Verdana" w:cs="Arial"/>
          <w:i/>
          <w:lang w:val="cy-GB"/>
        </w:rPr>
        <w:t>eu h</w:t>
      </w:r>
      <w:r w:rsidR="000E3451" w:rsidRPr="00153D56">
        <w:rPr>
          <w:rFonts w:ascii="Verdana" w:hAnsi="Verdana" w:cs="Arial"/>
          <w:i/>
          <w:lang w:val="cy-GB"/>
        </w:rPr>
        <w:t>osgoi yn cael eu cymryd o fewn</w:t>
      </w:r>
      <w:r w:rsidR="002B4C49" w:rsidRPr="00153D56">
        <w:rPr>
          <w:rFonts w:ascii="Verdana" w:hAnsi="Verdana" w:cs="Arial"/>
          <w:i/>
          <w:lang w:val="cy-GB"/>
        </w:rPr>
        <w:t xml:space="preserve"> 3 </w:t>
      </w:r>
      <w:r w:rsidR="000E3451" w:rsidRPr="00153D56">
        <w:rPr>
          <w:rFonts w:ascii="Verdana" w:hAnsi="Verdana" w:cs="Arial"/>
          <w:i/>
          <w:lang w:val="cy-GB"/>
        </w:rPr>
        <w:t>diwrnod calend</w:t>
      </w:r>
      <w:r w:rsidR="002B4C49" w:rsidRPr="00153D56">
        <w:rPr>
          <w:rFonts w:ascii="Verdana" w:hAnsi="Verdana" w:cs="Arial"/>
          <w:i/>
          <w:lang w:val="cy-GB"/>
        </w:rPr>
        <w:t xml:space="preserve">r </w:t>
      </w:r>
      <w:r w:rsidR="000E3451" w:rsidRPr="00153D56">
        <w:rPr>
          <w:rFonts w:ascii="Verdana" w:hAnsi="Verdana" w:cs="Arial"/>
          <w:i/>
          <w:lang w:val="cy-GB"/>
        </w:rPr>
        <w:t>i’r cais</w:t>
      </w:r>
    </w:p>
    <w:p w:rsidR="00F72847" w:rsidRPr="00153D56" w:rsidRDefault="00301A92" w:rsidP="00F33BAC">
      <w:pPr>
        <w:spacing w:line="276" w:lineRule="auto"/>
        <w:rPr>
          <w:rFonts w:ascii="Verdana" w:hAnsi="Verdana" w:cs="Arial"/>
          <w:i/>
          <w:lang w:val="cy-GB"/>
        </w:rPr>
      </w:pPr>
      <w:r w:rsidRPr="00153D56">
        <w:rPr>
          <w:rFonts w:ascii="Verdana" w:hAnsi="Verdana" w:cs="Arial"/>
          <w:b/>
          <w:i/>
          <w:lang w:val="cy-GB"/>
        </w:rPr>
        <w:t>Safon</w:t>
      </w:r>
      <w:r w:rsidR="00F72847" w:rsidRPr="00153D56">
        <w:rPr>
          <w:rFonts w:ascii="Verdana" w:hAnsi="Verdana" w:cs="Arial"/>
          <w:b/>
          <w:i/>
          <w:lang w:val="cy-GB"/>
        </w:rPr>
        <w:t xml:space="preserve"> 3C</w:t>
      </w:r>
      <w:r w:rsidR="0084384E" w:rsidRPr="00153D56">
        <w:rPr>
          <w:rFonts w:ascii="Verdana" w:hAnsi="Verdana" w:cs="Arial"/>
          <w:i/>
          <w:lang w:val="cy-GB"/>
        </w:rPr>
        <w:t xml:space="preserve">: </w:t>
      </w:r>
      <w:r w:rsidR="00B20C9F">
        <w:rPr>
          <w:rFonts w:ascii="Verdana" w:hAnsi="Verdana" w:cs="Arial"/>
          <w:i/>
          <w:lang w:val="cy-GB"/>
        </w:rPr>
        <w:t xml:space="preserve">Mae </w:t>
      </w:r>
      <w:r w:rsidR="00F72847" w:rsidRPr="00153D56">
        <w:rPr>
          <w:rFonts w:ascii="Verdana" w:hAnsi="Verdana" w:cs="Arial"/>
          <w:i/>
          <w:lang w:val="cy-GB"/>
        </w:rPr>
        <w:t>95% o</w:t>
      </w:r>
      <w:r w:rsidR="00B71200" w:rsidRPr="00153D56">
        <w:rPr>
          <w:rFonts w:ascii="Verdana" w:hAnsi="Verdana" w:cs="Arial"/>
          <w:i/>
          <w:lang w:val="cy-GB"/>
        </w:rPr>
        <w:t xml:space="preserve"> ail samplau </w:t>
      </w:r>
      <w:r w:rsidR="00F72847" w:rsidRPr="00153D56">
        <w:rPr>
          <w:rFonts w:ascii="Verdana" w:hAnsi="Verdana" w:cs="Arial"/>
          <w:i/>
          <w:lang w:val="cy-GB"/>
        </w:rPr>
        <w:t xml:space="preserve">CHT </w:t>
      </w:r>
      <w:r w:rsidR="00B20C9F">
        <w:rPr>
          <w:rFonts w:ascii="Verdana" w:hAnsi="Verdana" w:cs="Arial"/>
          <w:i/>
          <w:lang w:val="cy-GB"/>
        </w:rPr>
        <w:t xml:space="preserve">ar gyfer babanod cynamserol </w:t>
      </w:r>
      <w:r w:rsidR="00B71200" w:rsidRPr="00153D56">
        <w:rPr>
          <w:rFonts w:ascii="Verdana" w:hAnsi="Verdana" w:cs="Arial"/>
          <w:i/>
          <w:lang w:val="cy-GB"/>
        </w:rPr>
        <w:t xml:space="preserve">yn cael eu cymryd </w:t>
      </w:r>
      <w:r w:rsidR="00731C68" w:rsidRPr="00153D56">
        <w:rPr>
          <w:rFonts w:ascii="Verdana" w:hAnsi="Verdana" w:cs="Arial"/>
          <w:i/>
          <w:lang w:val="cy-GB"/>
        </w:rPr>
        <w:t xml:space="preserve">pan fydd babanod yn </w:t>
      </w:r>
      <w:r w:rsidR="00F72847" w:rsidRPr="00153D56">
        <w:rPr>
          <w:rFonts w:ascii="Verdana" w:hAnsi="Verdana" w:cs="Arial"/>
          <w:i/>
          <w:lang w:val="cy-GB"/>
        </w:rPr>
        <w:t xml:space="preserve">28 </w:t>
      </w:r>
      <w:r w:rsidR="00731C68" w:rsidRPr="00153D56">
        <w:rPr>
          <w:rFonts w:ascii="Verdana" w:hAnsi="Verdana" w:cs="Arial"/>
          <w:i/>
          <w:lang w:val="cy-GB"/>
        </w:rPr>
        <w:t xml:space="preserve">diwrnod oed </w:t>
      </w:r>
      <w:r w:rsidR="00B71200" w:rsidRPr="00153D56">
        <w:rPr>
          <w:rFonts w:ascii="Verdana" w:hAnsi="Verdana" w:cs="Arial"/>
          <w:i/>
          <w:lang w:val="cy-GB"/>
        </w:rPr>
        <w:t xml:space="preserve">neu ar </w:t>
      </w:r>
      <w:r w:rsidR="00731C68" w:rsidRPr="00153D56">
        <w:rPr>
          <w:rFonts w:ascii="Verdana" w:hAnsi="Verdana" w:cs="Arial"/>
          <w:i/>
          <w:lang w:val="cy-GB"/>
        </w:rPr>
        <w:t xml:space="preserve">y </w:t>
      </w:r>
      <w:r w:rsidR="00B71200" w:rsidRPr="00153D56">
        <w:rPr>
          <w:rFonts w:ascii="Verdana" w:hAnsi="Verdana" w:cs="Arial"/>
          <w:i/>
          <w:lang w:val="cy-GB"/>
        </w:rPr>
        <w:t xml:space="preserve">diwrnod </w:t>
      </w:r>
      <w:r w:rsidR="00731C68" w:rsidRPr="00153D56">
        <w:rPr>
          <w:rFonts w:ascii="Verdana" w:hAnsi="Verdana" w:cs="Arial"/>
          <w:i/>
          <w:lang w:val="cy-GB"/>
        </w:rPr>
        <w:t xml:space="preserve">y cânt eu rhyddhau </w:t>
      </w:r>
      <w:r w:rsidR="00B71200" w:rsidRPr="00153D56">
        <w:rPr>
          <w:rFonts w:ascii="Verdana" w:hAnsi="Verdana" w:cs="Arial"/>
          <w:i/>
          <w:lang w:val="cy-GB"/>
        </w:rPr>
        <w:t>o’r ysbyty</w:t>
      </w:r>
    </w:p>
    <w:p w:rsidR="00B51D07" w:rsidRDefault="00301A92" w:rsidP="00F33BAC">
      <w:pPr>
        <w:spacing w:line="276" w:lineRule="auto"/>
        <w:rPr>
          <w:rFonts w:ascii="Verdana" w:hAnsi="Verdana" w:cs="Arial"/>
          <w:b/>
          <w:lang w:val="cy-GB"/>
        </w:rPr>
      </w:pPr>
      <w:r w:rsidRPr="00153D56">
        <w:rPr>
          <w:rFonts w:ascii="Verdana" w:hAnsi="Verdana" w:cs="Arial"/>
          <w:b/>
          <w:i/>
          <w:lang w:val="cy-GB"/>
        </w:rPr>
        <w:t>Safon</w:t>
      </w:r>
      <w:r w:rsidR="0084384E" w:rsidRPr="00153D56">
        <w:rPr>
          <w:rFonts w:ascii="Verdana" w:hAnsi="Verdana" w:cs="Arial"/>
          <w:b/>
          <w:i/>
          <w:lang w:val="cy-GB"/>
        </w:rPr>
        <w:t xml:space="preserve"> 3D</w:t>
      </w:r>
      <w:r w:rsidR="0084384E" w:rsidRPr="00153D56">
        <w:rPr>
          <w:rFonts w:ascii="Verdana" w:hAnsi="Verdana" w:cs="Arial"/>
          <w:i/>
          <w:lang w:val="cy-GB"/>
        </w:rPr>
        <w:t xml:space="preserve">: </w:t>
      </w:r>
      <w:r w:rsidR="00B20C9F">
        <w:rPr>
          <w:rFonts w:ascii="Verdana" w:hAnsi="Verdana" w:cs="Arial"/>
          <w:i/>
          <w:lang w:val="cy-GB"/>
        </w:rPr>
        <w:t xml:space="preserve">Mae 95% o </w:t>
      </w:r>
      <w:r w:rsidR="00B71200" w:rsidRPr="00153D56">
        <w:rPr>
          <w:rFonts w:ascii="Verdana" w:hAnsi="Verdana" w:cs="Arial"/>
          <w:i/>
          <w:lang w:val="cy-GB"/>
        </w:rPr>
        <w:t>Ail Sampl</w:t>
      </w:r>
      <w:r w:rsidR="00B20C9F">
        <w:rPr>
          <w:rFonts w:ascii="Verdana" w:hAnsi="Verdana" w:cs="Arial"/>
          <w:i/>
          <w:lang w:val="cy-GB"/>
        </w:rPr>
        <w:t>au</w:t>
      </w:r>
      <w:r w:rsidR="00B71200" w:rsidRPr="00153D56">
        <w:rPr>
          <w:rFonts w:ascii="Verdana" w:hAnsi="Verdana" w:cs="Arial"/>
          <w:i/>
          <w:lang w:val="cy-GB"/>
        </w:rPr>
        <w:t xml:space="preserve"> ar gyfer TSH Ffiniol yn </w:t>
      </w:r>
      <w:r w:rsidR="00B20C9F">
        <w:rPr>
          <w:rFonts w:ascii="Verdana" w:hAnsi="Verdana" w:cs="Arial"/>
          <w:i/>
          <w:lang w:val="cy-GB"/>
        </w:rPr>
        <w:t xml:space="preserve">Cael eu Casglu’n </w:t>
      </w:r>
      <w:r w:rsidR="006A4A03" w:rsidRPr="00153D56">
        <w:rPr>
          <w:rFonts w:ascii="Verdana" w:hAnsi="Verdana" w:cs="Arial"/>
          <w:i/>
          <w:lang w:val="cy-GB"/>
        </w:rPr>
        <w:t>Amserol</w:t>
      </w:r>
      <w:bookmarkStart w:id="21" w:name="_Toc414867438"/>
      <w:bookmarkStart w:id="22" w:name="_Toc477160205"/>
    </w:p>
    <w:p w:rsidR="00B51D07" w:rsidRDefault="00B51D07" w:rsidP="00F33BAC">
      <w:pPr>
        <w:spacing w:line="276" w:lineRule="auto"/>
        <w:rPr>
          <w:rFonts w:ascii="Verdana" w:hAnsi="Verdana" w:cs="Arial"/>
          <w:b/>
          <w:lang w:val="cy-GB"/>
        </w:rPr>
      </w:pPr>
    </w:p>
    <w:p w:rsidR="005E7310" w:rsidRPr="00B51D07" w:rsidRDefault="00301A92" w:rsidP="00F33BAC">
      <w:pPr>
        <w:spacing w:line="276" w:lineRule="auto"/>
        <w:rPr>
          <w:rFonts w:ascii="Verdana" w:hAnsi="Verdana" w:cs="Arial"/>
          <w:i/>
          <w:lang w:val="cy-GB"/>
        </w:rPr>
      </w:pPr>
      <w:r w:rsidRPr="00153D56">
        <w:rPr>
          <w:rFonts w:ascii="Verdana" w:hAnsi="Verdana" w:cs="Arial"/>
          <w:b/>
          <w:lang w:val="cy-GB"/>
        </w:rPr>
        <w:t>Safon</w:t>
      </w:r>
      <w:r w:rsidR="00DB240C" w:rsidRPr="00153D56">
        <w:rPr>
          <w:rFonts w:ascii="Verdana" w:hAnsi="Verdana" w:cs="Arial"/>
          <w:b/>
          <w:lang w:val="cy-GB"/>
        </w:rPr>
        <w:t xml:space="preserve"> 3A</w:t>
      </w:r>
    </w:p>
    <w:p w:rsidR="00DB240C" w:rsidRPr="00153D56" w:rsidRDefault="00DB240C" w:rsidP="00F33BAC">
      <w:pPr>
        <w:rPr>
          <w:rFonts w:ascii="Verdana" w:hAnsi="Verdana"/>
          <w:lang w:val="cy-GB"/>
        </w:rPr>
      </w:pPr>
    </w:p>
    <w:p w:rsidR="008D5A93" w:rsidRPr="00153D56" w:rsidRDefault="007D5983" w:rsidP="00F33BAC">
      <w:pPr>
        <w:pStyle w:val="Caption"/>
        <w:spacing w:line="276" w:lineRule="auto"/>
        <w:rPr>
          <w:rFonts w:ascii="Verdana" w:hAnsi="Verdana"/>
          <w:b w:val="0"/>
          <w:sz w:val="24"/>
          <w:szCs w:val="24"/>
          <w:lang w:val="cy-GB"/>
        </w:rPr>
      </w:pPr>
      <w:r w:rsidRPr="00153D56">
        <w:rPr>
          <w:rFonts w:ascii="Verdana" w:hAnsi="Verdana"/>
          <w:sz w:val="24"/>
          <w:szCs w:val="24"/>
          <w:lang w:val="cy-GB"/>
        </w:rPr>
        <w:t>Graff</w:t>
      </w:r>
      <w:r w:rsidR="008D5A93" w:rsidRPr="00153D56">
        <w:rPr>
          <w:rFonts w:ascii="Verdana" w:hAnsi="Verdana"/>
          <w:sz w:val="24"/>
          <w:szCs w:val="24"/>
          <w:lang w:val="cy-GB"/>
        </w:rPr>
        <w:t xml:space="preserve"> </w:t>
      </w:r>
      <w:r w:rsidR="00567148" w:rsidRPr="00153D56">
        <w:rPr>
          <w:rFonts w:ascii="Verdana" w:hAnsi="Verdana"/>
          <w:sz w:val="24"/>
          <w:szCs w:val="24"/>
          <w:lang w:val="cy-GB"/>
        </w:rPr>
        <w:fldChar w:fldCharType="begin"/>
      </w:r>
      <w:r w:rsidR="008D5A93" w:rsidRPr="00153D56">
        <w:rPr>
          <w:rFonts w:ascii="Verdana" w:hAnsi="Verdana"/>
          <w:sz w:val="24"/>
          <w:szCs w:val="24"/>
          <w:lang w:val="cy-GB"/>
        </w:rPr>
        <w:instrText xml:space="preserve"> SEQ Figure \* ARABIC </w:instrText>
      </w:r>
      <w:r w:rsidR="00567148" w:rsidRPr="00153D56">
        <w:rPr>
          <w:rFonts w:ascii="Verdana" w:hAnsi="Verdana"/>
          <w:sz w:val="24"/>
          <w:szCs w:val="24"/>
          <w:lang w:val="cy-GB"/>
        </w:rPr>
        <w:fldChar w:fldCharType="separate"/>
      </w:r>
      <w:r w:rsidR="003C3C25">
        <w:rPr>
          <w:rFonts w:ascii="Verdana" w:hAnsi="Verdana"/>
          <w:noProof/>
          <w:sz w:val="24"/>
          <w:szCs w:val="24"/>
          <w:lang w:val="cy-GB"/>
        </w:rPr>
        <w:t>1</w:t>
      </w:r>
      <w:r w:rsidR="00567148" w:rsidRPr="00153D56">
        <w:rPr>
          <w:rFonts w:ascii="Verdana" w:hAnsi="Verdana"/>
          <w:sz w:val="24"/>
          <w:szCs w:val="24"/>
          <w:lang w:val="cy-GB"/>
        </w:rPr>
        <w:fldChar w:fldCharType="end"/>
      </w:r>
      <w:bookmarkEnd w:id="21"/>
      <w:bookmarkEnd w:id="22"/>
      <w:r w:rsidR="004434D5" w:rsidRPr="00153D56">
        <w:rPr>
          <w:lang w:val="cy-GB"/>
        </w:rPr>
        <w:t>:</w:t>
      </w:r>
      <w:r w:rsidR="004434D5" w:rsidRPr="00153D56">
        <w:rPr>
          <w:b w:val="0"/>
          <w:lang w:val="cy-GB"/>
        </w:rPr>
        <w:t xml:space="preserve"> </w:t>
      </w:r>
      <w:r w:rsidR="003340B9" w:rsidRPr="00153D56">
        <w:rPr>
          <w:rFonts w:ascii="Verdana" w:hAnsi="Verdana"/>
          <w:b w:val="0"/>
          <w:sz w:val="24"/>
          <w:szCs w:val="24"/>
          <w:lang w:val="cy-GB"/>
        </w:rPr>
        <w:t>Casglu Samplau’n</w:t>
      </w:r>
      <w:r w:rsidR="004A17E5" w:rsidRPr="00153D56">
        <w:rPr>
          <w:rFonts w:ascii="Verdana" w:hAnsi="Verdana"/>
          <w:b w:val="0"/>
          <w:sz w:val="24"/>
          <w:szCs w:val="24"/>
          <w:lang w:val="cy-GB"/>
        </w:rPr>
        <w:t xml:space="preserve"> </w:t>
      </w:r>
      <w:r w:rsidR="006A4A03" w:rsidRPr="00153D56">
        <w:rPr>
          <w:rFonts w:ascii="Verdana" w:hAnsi="Verdana"/>
          <w:b w:val="0"/>
          <w:sz w:val="24"/>
          <w:szCs w:val="24"/>
          <w:lang w:val="cy-GB"/>
        </w:rPr>
        <w:t>Amserol</w:t>
      </w:r>
      <w:r w:rsidR="004354F7" w:rsidRPr="00153D56">
        <w:rPr>
          <w:rFonts w:ascii="Verdana" w:hAnsi="Verdana"/>
          <w:b w:val="0"/>
          <w:sz w:val="24"/>
          <w:szCs w:val="24"/>
          <w:lang w:val="cy-GB"/>
        </w:rPr>
        <w:t xml:space="preserve"> (</w:t>
      </w:r>
      <w:r w:rsidR="00F72847" w:rsidRPr="00153D56">
        <w:rPr>
          <w:rFonts w:ascii="Verdana" w:hAnsi="Verdana"/>
          <w:b w:val="0"/>
          <w:sz w:val="24"/>
          <w:szCs w:val="24"/>
          <w:lang w:val="cy-GB"/>
        </w:rPr>
        <w:t xml:space="preserve">5 – 8 </w:t>
      </w:r>
      <w:r w:rsidR="00731C68" w:rsidRPr="00153D56">
        <w:rPr>
          <w:rFonts w:ascii="Verdana" w:hAnsi="Verdana"/>
          <w:b w:val="0"/>
          <w:sz w:val="24"/>
          <w:szCs w:val="24"/>
          <w:lang w:val="cy-GB"/>
        </w:rPr>
        <w:t>Diwrnod Oed</w:t>
      </w:r>
      <w:r w:rsidR="00F72847" w:rsidRPr="00153D56">
        <w:rPr>
          <w:rFonts w:ascii="Verdana" w:hAnsi="Verdana"/>
          <w:b w:val="0"/>
          <w:sz w:val="24"/>
          <w:szCs w:val="24"/>
          <w:lang w:val="cy-GB"/>
        </w:rPr>
        <w:t>)</w:t>
      </w:r>
    </w:p>
    <w:p w:rsidR="00416283" w:rsidRPr="00153D56" w:rsidRDefault="00416283" w:rsidP="00F33BAC">
      <w:pPr>
        <w:spacing w:line="276" w:lineRule="auto"/>
        <w:rPr>
          <w:rFonts w:ascii="Verdana" w:hAnsi="Verdana"/>
          <w:b/>
          <w:bCs/>
          <w:lang w:val="cy-GB"/>
        </w:rPr>
      </w:pPr>
    </w:p>
    <w:p w:rsidR="009C5415" w:rsidRPr="00153D56" w:rsidRDefault="007D5983" w:rsidP="00F33BAC">
      <w:pPr>
        <w:spacing w:line="276" w:lineRule="auto"/>
        <w:rPr>
          <w:rFonts w:ascii="Arial" w:hAnsi="Arial" w:cs="Arial"/>
          <w:sz w:val="20"/>
          <w:szCs w:val="20"/>
          <w:lang w:val="cy-GB"/>
        </w:rPr>
      </w:pPr>
      <w:r w:rsidRPr="00153D56">
        <w:rPr>
          <w:noProof/>
        </w:rPr>
        <w:drawing>
          <wp:inline distT="0" distB="0" distL="0" distR="0" wp14:anchorId="09EF4054" wp14:editId="3A838FE9">
            <wp:extent cx="5724000" cy="3240000"/>
            <wp:effectExtent l="0" t="0" r="10160"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C5415" w:rsidRPr="00153D56" w:rsidRDefault="009C5415" w:rsidP="00F33BAC">
      <w:pPr>
        <w:spacing w:line="276" w:lineRule="auto"/>
        <w:rPr>
          <w:rFonts w:ascii="Arial" w:hAnsi="Arial" w:cs="Arial"/>
          <w:sz w:val="20"/>
          <w:szCs w:val="20"/>
          <w:lang w:val="cy-GB"/>
        </w:rPr>
      </w:pPr>
    </w:p>
    <w:p w:rsidR="009C5415" w:rsidRPr="00153D56" w:rsidRDefault="00D158DB" w:rsidP="00F33BAC">
      <w:pPr>
        <w:spacing w:line="276" w:lineRule="auto"/>
        <w:rPr>
          <w:rFonts w:ascii="Verdana" w:hAnsi="Verdana" w:cs="Arial"/>
          <w:lang w:val="cy-GB"/>
        </w:rPr>
      </w:pPr>
      <w:r w:rsidRPr="00153D56">
        <w:rPr>
          <w:rFonts w:ascii="Verdana" w:hAnsi="Verdana" w:cs="Arial"/>
          <w:lang w:val="cy-GB"/>
        </w:rPr>
        <w:t>Mae’r safon hon wedi cael ei chyrraedd ym mhob un o’r byrddau iechyd. Ledled Cymru, cafodd</w:t>
      </w:r>
      <w:r w:rsidR="001D02EF" w:rsidRPr="00153D56">
        <w:rPr>
          <w:rFonts w:ascii="Verdana" w:hAnsi="Verdana" w:cs="Arial"/>
          <w:lang w:val="cy-GB"/>
        </w:rPr>
        <w:t xml:space="preserve"> 9</w:t>
      </w:r>
      <w:r w:rsidRPr="00153D56">
        <w:rPr>
          <w:rFonts w:ascii="Verdana" w:hAnsi="Verdana" w:cs="Arial"/>
          <w:lang w:val="cy-GB"/>
        </w:rPr>
        <w:t>7.9</w:t>
      </w:r>
      <w:r w:rsidR="001D02EF" w:rsidRPr="00153D56">
        <w:rPr>
          <w:rFonts w:ascii="Verdana" w:hAnsi="Verdana" w:cs="Arial"/>
          <w:lang w:val="cy-GB"/>
        </w:rPr>
        <w:t>% o samplau</w:t>
      </w:r>
      <w:r w:rsidR="00BD4314" w:rsidRPr="00153D56">
        <w:rPr>
          <w:rFonts w:ascii="Verdana" w:hAnsi="Verdana" w:cs="Arial"/>
          <w:lang w:val="cy-GB"/>
        </w:rPr>
        <w:t xml:space="preserve"> </w:t>
      </w:r>
      <w:r w:rsidR="0089224B" w:rsidRPr="00153D56">
        <w:rPr>
          <w:rFonts w:ascii="Verdana" w:hAnsi="Verdana" w:cs="Arial"/>
          <w:lang w:val="cy-GB"/>
        </w:rPr>
        <w:t xml:space="preserve">eu cymryd </w:t>
      </w:r>
      <w:r w:rsidR="00731C68" w:rsidRPr="00153D56">
        <w:rPr>
          <w:rFonts w:ascii="Verdana" w:hAnsi="Verdana" w:cs="Arial"/>
          <w:lang w:val="cy-GB"/>
        </w:rPr>
        <w:t xml:space="preserve">pan oedd y babanod rhwng </w:t>
      </w:r>
      <w:r w:rsidR="00942CB7" w:rsidRPr="00153D56">
        <w:rPr>
          <w:rFonts w:ascii="Verdana" w:hAnsi="Verdana" w:cs="Arial"/>
          <w:lang w:val="cy-GB"/>
        </w:rPr>
        <w:t>5 a</w:t>
      </w:r>
      <w:r w:rsidR="00731C68" w:rsidRPr="00153D56">
        <w:rPr>
          <w:rFonts w:ascii="Verdana" w:hAnsi="Verdana" w:cs="Arial"/>
          <w:lang w:val="cy-GB"/>
        </w:rPr>
        <w:t>c</w:t>
      </w:r>
      <w:r w:rsidR="00942CB7" w:rsidRPr="00153D56">
        <w:rPr>
          <w:rFonts w:ascii="Verdana" w:hAnsi="Verdana" w:cs="Arial"/>
          <w:lang w:val="cy-GB"/>
        </w:rPr>
        <w:t xml:space="preserve"> 8 </w:t>
      </w:r>
      <w:r w:rsidR="00731C68" w:rsidRPr="00153D56">
        <w:rPr>
          <w:rFonts w:ascii="Verdana" w:hAnsi="Verdana" w:cs="Arial"/>
          <w:lang w:val="cy-GB"/>
        </w:rPr>
        <w:t>diwrnod oed</w:t>
      </w:r>
      <w:r w:rsidR="00BD4314" w:rsidRPr="00153D56">
        <w:rPr>
          <w:rFonts w:ascii="Verdana" w:hAnsi="Verdana" w:cs="Arial"/>
          <w:lang w:val="cy-GB"/>
        </w:rPr>
        <w:t xml:space="preserve">. </w:t>
      </w:r>
      <w:r w:rsidR="00942CB7" w:rsidRPr="00153D56">
        <w:rPr>
          <w:rFonts w:ascii="Verdana" w:hAnsi="Verdana" w:cs="Arial"/>
          <w:lang w:val="cy-GB"/>
        </w:rPr>
        <w:t>Mae’r rhaglen wrthi’n gweithio â’r byrddau iechyd i wella</w:t>
      </w:r>
      <w:r w:rsidR="00BD4314" w:rsidRPr="00153D56">
        <w:rPr>
          <w:rFonts w:ascii="Verdana" w:hAnsi="Verdana" w:cs="Arial"/>
          <w:lang w:val="cy-GB"/>
        </w:rPr>
        <w:t xml:space="preserve"> </w:t>
      </w:r>
      <w:r w:rsidR="001D02EF" w:rsidRPr="00153D56">
        <w:rPr>
          <w:rFonts w:ascii="Verdana" w:hAnsi="Verdana" w:cs="Arial"/>
          <w:lang w:val="cy-GB"/>
        </w:rPr>
        <w:t>amseroldeb casglu samplau</w:t>
      </w:r>
      <w:r w:rsidRPr="00153D56">
        <w:rPr>
          <w:rFonts w:ascii="Verdana" w:hAnsi="Verdana" w:cs="Arial"/>
          <w:lang w:val="cy-GB"/>
        </w:rPr>
        <w:t>, gyda’r pwyslais ar gymryd y sampl ar ddiwrnod 5 er mwyn gallu canfod cyflyrau’n gynharach ac atgyfeirio babanod sydd wedi cael prawf sgrinio positif.</w:t>
      </w:r>
    </w:p>
    <w:p w:rsidR="00937BCE" w:rsidRPr="00153D56" w:rsidRDefault="00937BCE" w:rsidP="00F33BAC">
      <w:pPr>
        <w:pStyle w:val="Caption"/>
        <w:keepNext/>
        <w:tabs>
          <w:tab w:val="left" w:pos="9707"/>
        </w:tabs>
        <w:spacing w:line="276" w:lineRule="auto"/>
        <w:rPr>
          <w:rFonts w:cs="Arial"/>
          <w:b w:val="0"/>
          <w:bCs w:val="0"/>
          <w:lang w:val="cy-GB"/>
        </w:rPr>
      </w:pPr>
      <w:bookmarkStart w:id="23" w:name="_Toc477160206"/>
    </w:p>
    <w:p w:rsidR="001268AF" w:rsidRPr="00153D56" w:rsidRDefault="001268AF" w:rsidP="00F33BAC">
      <w:pPr>
        <w:spacing w:line="276" w:lineRule="auto"/>
        <w:rPr>
          <w:lang w:val="cy-GB"/>
        </w:rPr>
      </w:pPr>
    </w:p>
    <w:bookmarkEnd w:id="23"/>
    <w:p w:rsidR="005E7310" w:rsidRPr="00153D56" w:rsidRDefault="005E7310" w:rsidP="00F33BAC">
      <w:pPr>
        <w:spacing w:line="276" w:lineRule="auto"/>
        <w:rPr>
          <w:rFonts w:ascii="Verdana" w:hAnsi="Verdana"/>
          <w:b/>
          <w:bCs/>
          <w:lang w:val="cy-GB"/>
        </w:rPr>
      </w:pPr>
      <w:r w:rsidRPr="00153D56">
        <w:rPr>
          <w:rFonts w:ascii="Verdana" w:hAnsi="Verdana"/>
          <w:lang w:val="cy-GB"/>
        </w:rPr>
        <w:br w:type="page"/>
      </w:r>
    </w:p>
    <w:p w:rsidR="00DB240C" w:rsidRPr="00153D56" w:rsidRDefault="007F51C3" w:rsidP="00F33BAC">
      <w:pPr>
        <w:pStyle w:val="Caption"/>
        <w:spacing w:line="276" w:lineRule="auto"/>
        <w:rPr>
          <w:rFonts w:ascii="Verdana" w:hAnsi="Verdana"/>
          <w:sz w:val="24"/>
          <w:szCs w:val="24"/>
          <w:lang w:val="cy-GB"/>
        </w:rPr>
      </w:pPr>
      <w:r w:rsidRPr="00153D56">
        <w:rPr>
          <w:rFonts w:ascii="Verdana" w:hAnsi="Verdana"/>
          <w:sz w:val="24"/>
          <w:szCs w:val="24"/>
          <w:lang w:val="cy-GB"/>
        </w:rPr>
        <w:lastRenderedPageBreak/>
        <w:t>Safon</w:t>
      </w:r>
      <w:r w:rsidR="00DB240C" w:rsidRPr="00153D56">
        <w:rPr>
          <w:rFonts w:ascii="Verdana" w:hAnsi="Verdana"/>
          <w:sz w:val="24"/>
          <w:szCs w:val="24"/>
          <w:lang w:val="cy-GB"/>
        </w:rPr>
        <w:t xml:space="preserve"> 3F</w:t>
      </w:r>
    </w:p>
    <w:p w:rsidR="00DB240C" w:rsidRPr="00153D56" w:rsidRDefault="00DB240C" w:rsidP="00F33BAC">
      <w:pPr>
        <w:rPr>
          <w:rFonts w:ascii="Verdana" w:hAnsi="Verdana"/>
          <w:lang w:val="cy-GB"/>
        </w:rPr>
      </w:pPr>
    </w:p>
    <w:p w:rsidR="00187BA3" w:rsidRDefault="00D158DB" w:rsidP="00F33BAC">
      <w:pPr>
        <w:pStyle w:val="Caption"/>
        <w:spacing w:line="276" w:lineRule="auto"/>
        <w:rPr>
          <w:rFonts w:ascii="Verdana" w:hAnsi="Verdana"/>
          <w:b w:val="0"/>
          <w:sz w:val="24"/>
          <w:szCs w:val="24"/>
          <w:lang w:val="cy-GB"/>
        </w:rPr>
      </w:pPr>
      <w:r w:rsidRPr="00153D56">
        <w:rPr>
          <w:rFonts w:ascii="Verdana" w:hAnsi="Verdana"/>
          <w:sz w:val="24"/>
          <w:szCs w:val="24"/>
          <w:lang w:val="cy-GB"/>
        </w:rPr>
        <w:t>Graff</w:t>
      </w:r>
      <w:r w:rsidR="00187BA3" w:rsidRPr="00153D56">
        <w:rPr>
          <w:rFonts w:ascii="Verdana" w:hAnsi="Verdana"/>
          <w:sz w:val="24"/>
          <w:szCs w:val="24"/>
          <w:lang w:val="cy-GB"/>
        </w:rPr>
        <w:t xml:space="preserve"> 2</w:t>
      </w:r>
      <w:r w:rsidR="004434D5" w:rsidRPr="00153D56">
        <w:rPr>
          <w:lang w:val="cy-GB"/>
        </w:rPr>
        <w:t>:</w:t>
      </w:r>
      <w:r w:rsidR="00DB240C" w:rsidRPr="00153D56">
        <w:rPr>
          <w:b w:val="0"/>
          <w:lang w:val="cy-GB"/>
        </w:rPr>
        <w:t xml:space="preserve"> </w:t>
      </w:r>
      <w:r w:rsidR="005C0DE4" w:rsidRPr="00153D56">
        <w:rPr>
          <w:rFonts w:ascii="Verdana" w:hAnsi="Verdana"/>
          <w:b w:val="0"/>
          <w:sz w:val="24"/>
          <w:szCs w:val="24"/>
          <w:lang w:val="cy-GB"/>
        </w:rPr>
        <w:t>Casglu Samplau’</w:t>
      </w:r>
      <w:r w:rsidR="002F0820" w:rsidRPr="00153D56">
        <w:rPr>
          <w:rFonts w:ascii="Verdana" w:hAnsi="Verdana"/>
          <w:b w:val="0"/>
          <w:sz w:val="24"/>
          <w:szCs w:val="24"/>
          <w:lang w:val="cy-GB"/>
        </w:rPr>
        <w:t xml:space="preserve">n </w:t>
      </w:r>
      <w:r w:rsidR="006A4A03" w:rsidRPr="00153D56">
        <w:rPr>
          <w:rFonts w:ascii="Verdana" w:hAnsi="Verdana"/>
          <w:b w:val="0"/>
          <w:sz w:val="24"/>
          <w:szCs w:val="24"/>
          <w:lang w:val="cy-GB"/>
        </w:rPr>
        <w:t>Amserol</w:t>
      </w:r>
      <w:r w:rsidR="007F51C3" w:rsidRPr="00153D56">
        <w:rPr>
          <w:rFonts w:ascii="Verdana" w:hAnsi="Verdana"/>
          <w:b w:val="0"/>
          <w:sz w:val="24"/>
          <w:szCs w:val="24"/>
          <w:lang w:val="cy-GB"/>
        </w:rPr>
        <w:t xml:space="preserve"> (</w:t>
      </w:r>
      <w:r w:rsidR="00187BA3" w:rsidRPr="00153D56">
        <w:rPr>
          <w:rFonts w:ascii="Verdana" w:hAnsi="Verdana"/>
          <w:b w:val="0"/>
          <w:sz w:val="24"/>
          <w:szCs w:val="24"/>
          <w:lang w:val="cy-GB"/>
        </w:rPr>
        <w:t xml:space="preserve">5 </w:t>
      </w:r>
      <w:r w:rsidR="00997D87" w:rsidRPr="00153D56">
        <w:rPr>
          <w:rFonts w:ascii="Verdana" w:hAnsi="Verdana"/>
          <w:b w:val="0"/>
          <w:sz w:val="24"/>
          <w:szCs w:val="24"/>
          <w:lang w:val="cy-GB"/>
        </w:rPr>
        <w:t>Diwrnod Oed</w:t>
      </w:r>
      <w:r w:rsidR="00187BA3" w:rsidRPr="00153D56">
        <w:rPr>
          <w:rFonts w:ascii="Verdana" w:hAnsi="Verdana"/>
          <w:b w:val="0"/>
          <w:sz w:val="24"/>
          <w:szCs w:val="24"/>
          <w:lang w:val="cy-GB"/>
        </w:rPr>
        <w:t>)</w:t>
      </w:r>
    </w:p>
    <w:p w:rsidR="00B51D07" w:rsidRPr="00B51D07" w:rsidRDefault="00B51D07" w:rsidP="00B51D07">
      <w:pPr>
        <w:rPr>
          <w:lang w:val="cy-GB"/>
        </w:rPr>
      </w:pPr>
    </w:p>
    <w:p w:rsidR="00D158DB" w:rsidRPr="00153D56" w:rsidRDefault="00D158DB" w:rsidP="00D158DB">
      <w:pPr>
        <w:rPr>
          <w:lang w:val="cy-GB"/>
        </w:rPr>
      </w:pPr>
      <w:r w:rsidRPr="00153D56">
        <w:rPr>
          <w:noProof/>
        </w:rPr>
        <w:drawing>
          <wp:inline distT="0" distB="0" distL="0" distR="0" wp14:anchorId="744F2FA0" wp14:editId="1CE2EFF5">
            <wp:extent cx="5724000" cy="3240000"/>
            <wp:effectExtent l="0" t="0" r="10160" b="177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95DE6" w:rsidRPr="00153D56" w:rsidRDefault="00095DE6" w:rsidP="00F33BAC">
      <w:pPr>
        <w:spacing w:line="276" w:lineRule="auto"/>
        <w:rPr>
          <w:rFonts w:ascii="Verdana" w:hAnsi="Verdana"/>
          <w:b/>
          <w:bCs/>
          <w:lang w:val="cy-GB"/>
        </w:rPr>
      </w:pPr>
    </w:p>
    <w:p w:rsidR="00912027" w:rsidRPr="00153D56" w:rsidRDefault="00997D87" w:rsidP="00F33BAC">
      <w:pPr>
        <w:spacing w:line="276" w:lineRule="auto"/>
        <w:rPr>
          <w:rFonts w:ascii="Verdana" w:hAnsi="Verdana"/>
          <w:bCs/>
          <w:lang w:val="cy-GB"/>
        </w:rPr>
      </w:pPr>
      <w:r w:rsidRPr="00153D56">
        <w:rPr>
          <w:rFonts w:ascii="Verdana" w:hAnsi="Verdana"/>
          <w:bCs/>
          <w:lang w:val="cy-GB"/>
        </w:rPr>
        <w:t>Er mwyn m</w:t>
      </w:r>
      <w:r w:rsidR="008D6DBA" w:rsidRPr="00153D56">
        <w:rPr>
          <w:rFonts w:ascii="Verdana" w:hAnsi="Verdana"/>
          <w:bCs/>
          <w:lang w:val="cy-GB"/>
        </w:rPr>
        <w:t xml:space="preserve">onitro perfformiad </w:t>
      </w:r>
      <w:r w:rsidRPr="00153D56">
        <w:rPr>
          <w:rFonts w:ascii="Verdana" w:hAnsi="Verdana"/>
          <w:bCs/>
          <w:lang w:val="cy-GB"/>
        </w:rPr>
        <w:t xml:space="preserve">o ran </w:t>
      </w:r>
      <w:r w:rsidR="008D6DBA" w:rsidRPr="00153D56">
        <w:rPr>
          <w:rFonts w:ascii="Verdana" w:hAnsi="Verdana"/>
          <w:bCs/>
          <w:lang w:val="cy-GB"/>
        </w:rPr>
        <w:t xml:space="preserve">casglu samplau’n </w:t>
      </w:r>
      <w:r w:rsidR="006A4A03" w:rsidRPr="00153D56">
        <w:rPr>
          <w:rFonts w:ascii="Verdana" w:hAnsi="Verdana"/>
          <w:bCs/>
          <w:lang w:val="cy-GB"/>
        </w:rPr>
        <w:t>amserol</w:t>
      </w:r>
      <w:r w:rsidR="008D6DBA" w:rsidRPr="00153D56">
        <w:rPr>
          <w:rFonts w:ascii="Verdana" w:hAnsi="Verdana"/>
          <w:bCs/>
          <w:lang w:val="cy-GB"/>
        </w:rPr>
        <w:t xml:space="preserve"> yn fwy manwl</w:t>
      </w:r>
      <w:r w:rsidR="00912027" w:rsidRPr="00153D56">
        <w:rPr>
          <w:rFonts w:ascii="Verdana" w:hAnsi="Verdana"/>
          <w:bCs/>
          <w:lang w:val="cy-GB"/>
        </w:rPr>
        <w:t xml:space="preserve">, </w:t>
      </w:r>
      <w:r w:rsidR="008D6DBA" w:rsidRPr="00153D56">
        <w:rPr>
          <w:rFonts w:ascii="Verdana" w:hAnsi="Verdana"/>
          <w:bCs/>
          <w:lang w:val="cy-GB"/>
        </w:rPr>
        <w:t xml:space="preserve">cesglir data </w:t>
      </w:r>
      <w:r w:rsidR="00B20C9F">
        <w:rPr>
          <w:rFonts w:ascii="Verdana" w:hAnsi="Verdana"/>
          <w:bCs/>
          <w:lang w:val="cy-GB"/>
        </w:rPr>
        <w:t xml:space="preserve">ar gasglu </w:t>
      </w:r>
      <w:r w:rsidR="008D6DBA" w:rsidRPr="00153D56">
        <w:rPr>
          <w:rFonts w:ascii="Verdana" w:hAnsi="Verdana"/>
          <w:bCs/>
          <w:lang w:val="cy-GB"/>
        </w:rPr>
        <w:t xml:space="preserve">samplau </w:t>
      </w:r>
      <w:r w:rsidRPr="00153D56">
        <w:rPr>
          <w:rFonts w:ascii="Verdana" w:hAnsi="Verdana"/>
          <w:bCs/>
          <w:lang w:val="cy-GB"/>
        </w:rPr>
        <w:t xml:space="preserve">pan fydd babanod yn </w:t>
      </w:r>
      <w:r w:rsidR="00912027" w:rsidRPr="00153D56">
        <w:rPr>
          <w:rFonts w:ascii="Verdana" w:hAnsi="Verdana"/>
          <w:bCs/>
          <w:lang w:val="cy-GB"/>
        </w:rPr>
        <w:t xml:space="preserve">5 </w:t>
      </w:r>
      <w:r w:rsidRPr="00153D56">
        <w:rPr>
          <w:rFonts w:ascii="Verdana" w:hAnsi="Verdana"/>
          <w:bCs/>
          <w:lang w:val="cy-GB"/>
        </w:rPr>
        <w:t>diwrnod oed</w:t>
      </w:r>
      <w:r w:rsidR="00912027" w:rsidRPr="00153D56">
        <w:rPr>
          <w:rFonts w:ascii="Verdana" w:hAnsi="Verdana"/>
          <w:bCs/>
          <w:lang w:val="cy-GB"/>
        </w:rPr>
        <w:t xml:space="preserve">. </w:t>
      </w:r>
      <w:r w:rsidR="008D6DBA" w:rsidRPr="00153D56">
        <w:rPr>
          <w:rFonts w:ascii="Verdana" w:hAnsi="Verdana"/>
          <w:bCs/>
          <w:lang w:val="cy-GB"/>
        </w:rPr>
        <w:t xml:space="preserve">Mae gwella perfformiad </w:t>
      </w:r>
      <w:r w:rsidRPr="00153D56">
        <w:rPr>
          <w:rFonts w:ascii="Verdana" w:hAnsi="Verdana"/>
          <w:bCs/>
          <w:lang w:val="cy-GB"/>
        </w:rPr>
        <w:t xml:space="preserve">yn hyn o beth </w:t>
      </w:r>
      <w:r w:rsidR="008D6DBA" w:rsidRPr="00153D56">
        <w:rPr>
          <w:rFonts w:ascii="Verdana" w:hAnsi="Verdana"/>
          <w:bCs/>
          <w:lang w:val="cy-GB"/>
        </w:rPr>
        <w:t>yn flaenoriaeth uchel i’r rhaglen er mwyn sicr</w:t>
      </w:r>
      <w:r w:rsidR="00CE0430" w:rsidRPr="00153D56">
        <w:rPr>
          <w:rFonts w:ascii="Verdana" w:hAnsi="Verdana"/>
          <w:bCs/>
          <w:lang w:val="cy-GB"/>
        </w:rPr>
        <w:t xml:space="preserve">hau bod babanod </w:t>
      </w:r>
      <w:r w:rsidRPr="00153D56">
        <w:rPr>
          <w:rFonts w:ascii="Verdana" w:hAnsi="Verdana"/>
          <w:bCs/>
          <w:lang w:val="cy-GB"/>
        </w:rPr>
        <w:t>sy’n cael canlyniad sgrinio p</w:t>
      </w:r>
      <w:r w:rsidR="008D6DBA" w:rsidRPr="00153D56">
        <w:rPr>
          <w:rFonts w:ascii="Verdana" w:hAnsi="Verdana"/>
          <w:bCs/>
          <w:lang w:val="cy-GB"/>
        </w:rPr>
        <w:t xml:space="preserve">ositif </w:t>
      </w:r>
      <w:r w:rsidR="00EA7CC7" w:rsidRPr="00153D56">
        <w:rPr>
          <w:rFonts w:ascii="Verdana" w:hAnsi="Verdana"/>
          <w:bCs/>
          <w:lang w:val="cy-GB"/>
        </w:rPr>
        <w:t>yn cael eu hatgyfeirio’n amserol</w:t>
      </w:r>
      <w:r w:rsidR="008D6DBA" w:rsidRPr="00153D56">
        <w:rPr>
          <w:rFonts w:ascii="Verdana" w:hAnsi="Verdana"/>
          <w:bCs/>
          <w:lang w:val="cy-GB"/>
        </w:rPr>
        <w:t xml:space="preserve"> at ofal clinigol</w:t>
      </w:r>
      <w:r w:rsidR="00E9193F" w:rsidRPr="00153D56">
        <w:rPr>
          <w:rFonts w:ascii="Verdana" w:hAnsi="Verdana"/>
          <w:bCs/>
          <w:lang w:val="cy-GB"/>
        </w:rPr>
        <w:t>.</w:t>
      </w:r>
    </w:p>
    <w:p w:rsidR="00912027" w:rsidRPr="00153D56" w:rsidRDefault="00912027" w:rsidP="00F33BAC">
      <w:pPr>
        <w:spacing w:line="276" w:lineRule="auto"/>
        <w:rPr>
          <w:rFonts w:ascii="Verdana" w:hAnsi="Verdana"/>
          <w:bCs/>
          <w:lang w:val="cy-GB"/>
        </w:rPr>
      </w:pPr>
    </w:p>
    <w:p w:rsidR="00912027" w:rsidRPr="00153D56" w:rsidRDefault="005B2B60" w:rsidP="00F33BAC">
      <w:pPr>
        <w:spacing w:line="276" w:lineRule="auto"/>
        <w:rPr>
          <w:rFonts w:ascii="Verdana" w:hAnsi="Verdana"/>
          <w:bCs/>
          <w:lang w:val="cy-GB"/>
        </w:rPr>
      </w:pPr>
      <w:r w:rsidRPr="00153D56">
        <w:rPr>
          <w:rFonts w:ascii="Verdana" w:hAnsi="Verdana"/>
          <w:bCs/>
          <w:lang w:val="cy-GB"/>
        </w:rPr>
        <w:t>Ledled</w:t>
      </w:r>
      <w:r w:rsidR="008D6DBA" w:rsidRPr="00153D56">
        <w:rPr>
          <w:rFonts w:ascii="Verdana" w:hAnsi="Verdana"/>
          <w:bCs/>
          <w:lang w:val="cy-GB"/>
        </w:rPr>
        <w:t xml:space="preserve"> Cymru</w:t>
      </w:r>
      <w:r w:rsidR="00912027" w:rsidRPr="00153D56">
        <w:rPr>
          <w:rFonts w:ascii="Verdana" w:hAnsi="Verdana"/>
          <w:bCs/>
          <w:lang w:val="cy-GB"/>
        </w:rPr>
        <w:t xml:space="preserve">, </w:t>
      </w:r>
      <w:r w:rsidR="00F92AC6" w:rsidRPr="00153D56">
        <w:rPr>
          <w:rFonts w:ascii="Verdana" w:hAnsi="Verdana"/>
          <w:bCs/>
          <w:lang w:val="cy-GB"/>
        </w:rPr>
        <w:t>cafodd</w:t>
      </w:r>
      <w:r w:rsidR="008D6DBA" w:rsidRPr="00153D56">
        <w:rPr>
          <w:rFonts w:ascii="Verdana" w:hAnsi="Verdana"/>
          <w:bCs/>
          <w:lang w:val="cy-GB"/>
        </w:rPr>
        <w:t xml:space="preserve"> 7</w:t>
      </w:r>
      <w:r w:rsidR="00D158DB" w:rsidRPr="00153D56">
        <w:rPr>
          <w:rFonts w:ascii="Verdana" w:hAnsi="Verdana"/>
          <w:bCs/>
          <w:lang w:val="cy-GB"/>
        </w:rPr>
        <w:t>8</w:t>
      </w:r>
      <w:r w:rsidR="008D6DBA" w:rsidRPr="00153D56">
        <w:rPr>
          <w:rFonts w:ascii="Verdana" w:hAnsi="Verdana"/>
          <w:bCs/>
          <w:lang w:val="cy-GB"/>
        </w:rPr>
        <w:t>.</w:t>
      </w:r>
      <w:r w:rsidR="00D158DB" w:rsidRPr="00153D56">
        <w:rPr>
          <w:rFonts w:ascii="Verdana" w:hAnsi="Verdana"/>
          <w:bCs/>
          <w:lang w:val="cy-GB"/>
        </w:rPr>
        <w:t>4</w:t>
      </w:r>
      <w:r w:rsidR="008D6DBA" w:rsidRPr="00153D56">
        <w:rPr>
          <w:rFonts w:ascii="Verdana" w:hAnsi="Verdana"/>
          <w:bCs/>
          <w:lang w:val="cy-GB"/>
        </w:rPr>
        <w:t xml:space="preserve">% o samplau </w:t>
      </w:r>
      <w:r w:rsidR="00F92AC6" w:rsidRPr="00153D56">
        <w:rPr>
          <w:rFonts w:ascii="Verdana" w:hAnsi="Verdana"/>
          <w:bCs/>
          <w:lang w:val="cy-GB"/>
        </w:rPr>
        <w:t xml:space="preserve">eu cymryd </w:t>
      </w:r>
      <w:r w:rsidR="00997D87" w:rsidRPr="00153D56">
        <w:rPr>
          <w:rFonts w:ascii="Verdana" w:hAnsi="Verdana"/>
          <w:bCs/>
          <w:lang w:val="cy-GB"/>
        </w:rPr>
        <w:t xml:space="preserve">pan oedd babanod yn </w:t>
      </w:r>
      <w:r w:rsidR="00912027" w:rsidRPr="00153D56">
        <w:rPr>
          <w:rFonts w:ascii="Verdana" w:hAnsi="Verdana"/>
          <w:bCs/>
          <w:lang w:val="cy-GB"/>
        </w:rPr>
        <w:t xml:space="preserve">5 </w:t>
      </w:r>
      <w:r w:rsidR="00997D87" w:rsidRPr="00153D56">
        <w:rPr>
          <w:rFonts w:ascii="Verdana" w:hAnsi="Verdana"/>
          <w:bCs/>
          <w:lang w:val="cy-GB"/>
        </w:rPr>
        <w:t>diwrnod oed</w:t>
      </w:r>
      <w:r w:rsidR="00D158DB" w:rsidRPr="00153D56">
        <w:rPr>
          <w:rFonts w:ascii="Verdana" w:hAnsi="Verdana"/>
          <w:bCs/>
          <w:lang w:val="cy-GB"/>
        </w:rPr>
        <w:t>, sy’n welliant o 3.1% o gymharu â’r flwyddyn flaenorol. Mae’r gwelliant hwn wedi’i weld ledled Cymru ac mewn chwech o blith y saith bwrdd iechyd.</w:t>
      </w:r>
    </w:p>
    <w:p w:rsidR="00912027" w:rsidRPr="00153D56" w:rsidRDefault="00912027" w:rsidP="00F33BAC">
      <w:pPr>
        <w:spacing w:line="276" w:lineRule="auto"/>
        <w:rPr>
          <w:rFonts w:ascii="Verdana" w:hAnsi="Verdana"/>
          <w:bCs/>
          <w:lang w:val="cy-GB"/>
        </w:rPr>
      </w:pPr>
    </w:p>
    <w:p w:rsidR="00912027" w:rsidRPr="00153D56" w:rsidRDefault="00BF57CE" w:rsidP="00F33BAC">
      <w:pPr>
        <w:spacing w:line="276" w:lineRule="auto"/>
        <w:rPr>
          <w:rFonts w:ascii="Verdana" w:hAnsi="Verdana"/>
          <w:bCs/>
          <w:lang w:val="cy-GB"/>
        </w:rPr>
      </w:pPr>
      <w:r w:rsidRPr="00153D56">
        <w:rPr>
          <w:rFonts w:ascii="Verdana" w:hAnsi="Verdana"/>
          <w:bCs/>
          <w:lang w:val="cy-GB"/>
        </w:rPr>
        <w:t xml:space="preserve">Caiff y </w:t>
      </w:r>
      <w:r w:rsidR="004D4E85" w:rsidRPr="00153D56">
        <w:rPr>
          <w:rFonts w:ascii="Verdana" w:hAnsi="Verdana"/>
          <w:bCs/>
          <w:lang w:val="cy-GB"/>
        </w:rPr>
        <w:t xml:space="preserve">data ar berfformiad o ran amseroldeb casglu samplau eu bwydo yn ôl bob chwarter </w:t>
      </w:r>
      <w:r w:rsidR="00997D87" w:rsidRPr="00153D56">
        <w:rPr>
          <w:rFonts w:ascii="Verdana" w:hAnsi="Verdana"/>
          <w:bCs/>
          <w:lang w:val="cy-GB"/>
        </w:rPr>
        <w:t>i</w:t>
      </w:r>
      <w:r w:rsidRPr="00153D56">
        <w:rPr>
          <w:rFonts w:ascii="Verdana" w:hAnsi="Verdana"/>
          <w:bCs/>
          <w:lang w:val="cy-GB"/>
        </w:rPr>
        <w:t xml:space="preserve"> arweinwyr llywodraethu a Phenaethia</w:t>
      </w:r>
      <w:r w:rsidR="00627377" w:rsidRPr="00153D56">
        <w:rPr>
          <w:rFonts w:ascii="Verdana" w:hAnsi="Verdana"/>
          <w:bCs/>
          <w:lang w:val="cy-GB"/>
        </w:rPr>
        <w:t>i</w:t>
      </w:r>
      <w:r w:rsidRPr="00153D56">
        <w:rPr>
          <w:rFonts w:ascii="Verdana" w:hAnsi="Verdana"/>
          <w:bCs/>
          <w:lang w:val="cy-GB"/>
        </w:rPr>
        <w:t>d Bydwreigiaeth y byrddau iechyd</w:t>
      </w:r>
      <w:r w:rsidR="00BA2E2A" w:rsidRPr="00153D56">
        <w:rPr>
          <w:rFonts w:ascii="Verdana" w:hAnsi="Verdana"/>
          <w:bCs/>
          <w:lang w:val="cy-GB"/>
        </w:rPr>
        <w:t xml:space="preserve">. </w:t>
      </w:r>
      <w:r w:rsidR="0033224D" w:rsidRPr="00153D56">
        <w:rPr>
          <w:rFonts w:ascii="Verdana" w:hAnsi="Verdana"/>
          <w:bCs/>
          <w:lang w:val="cy-GB"/>
        </w:rPr>
        <w:t>Mae</w:t>
      </w:r>
      <w:r w:rsidR="004D4E85" w:rsidRPr="00153D56">
        <w:rPr>
          <w:rFonts w:ascii="Verdana" w:hAnsi="Verdana"/>
          <w:bCs/>
          <w:lang w:val="cy-GB"/>
        </w:rPr>
        <w:t xml:space="preserve">’r rhaglen yn dal i weithio gyda’r </w:t>
      </w:r>
      <w:r w:rsidR="0033224D" w:rsidRPr="00153D56">
        <w:rPr>
          <w:rFonts w:ascii="Verdana" w:hAnsi="Verdana"/>
          <w:bCs/>
          <w:lang w:val="cy-GB"/>
        </w:rPr>
        <w:t xml:space="preserve">byrddau iechyd i wella </w:t>
      </w:r>
      <w:r w:rsidR="004D4E85" w:rsidRPr="00153D56">
        <w:rPr>
          <w:rFonts w:ascii="Verdana" w:hAnsi="Verdana"/>
          <w:bCs/>
          <w:lang w:val="cy-GB"/>
        </w:rPr>
        <w:t>perfformiad, ac mae hyn</w:t>
      </w:r>
      <w:r w:rsidR="0033224D" w:rsidRPr="00153D56">
        <w:rPr>
          <w:rFonts w:ascii="Verdana" w:hAnsi="Verdana"/>
          <w:bCs/>
          <w:lang w:val="cy-GB"/>
        </w:rPr>
        <w:t xml:space="preserve"> wedi cynnwys</w:t>
      </w:r>
      <w:r w:rsidR="00BA2E2A" w:rsidRPr="00153D56">
        <w:rPr>
          <w:rFonts w:ascii="Verdana" w:hAnsi="Verdana"/>
          <w:bCs/>
          <w:lang w:val="cy-GB"/>
        </w:rPr>
        <w:t xml:space="preserve"> </w:t>
      </w:r>
      <w:r w:rsidR="0033224D" w:rsidRPr="00153D56">
        <w:rPr>
          <w:rFonts w:ascii="Verdana" w:hAnsi="Verdana"/>
          <w:bCs/>
          <w:lang w:val="cy-GB"/>
        </w:rPr>
        <w:t xml:space="preserve">addysgu’r rhai sy’n cymryd y samplau </w:t>
      </w:r>
      <w:r w:rsidR="004D4E85" w:rsidRPr="00153D56">
        <w:rPr>
          <w:rFonts w:ascii="Verdana" w:hAnsi="Verdana"/>
          <w:bCs/>
          <w:lang w:val="cy-GB"/>
        </w:rPr>
        <w:t>am b</w:t>
      </w:r>
      <w:r w:rsidR="0033224D" w:rsidRPr="00153D56">
        <w:rPr>
          <w:rFonts w:ascii="Verdana" w:hAnsi="Verdana"/>
          <w:bCs/>
          <w:lang w:val="cy-GB"/>
        </w:rPr>
        <w:t>wysigrwydd cymryd samplau ar ddiwrnod</w:t>
      </w:r>
      <w:r w:rsidR="00BA2E2A" w:rsidRPr="00153D56">
        <w:rPr>
          <w:rFonts w:ascii="Verdana" w:hAnsi="Verdana"/>
          <w:bCs/>
          <w:lang w:val="cy-GB"/>
        </w:rPr>
        <w:t xml:space="preserve"> 5</w:t>
      </w:r>
      <w:r w:rsidR="00120C91" w:rsidRPr="00153D56">
        <w:rPr>
          <w:rFonts w:ascii="Verdana" w:hAnsi="Verdana"/>
          <w:bCs/>
          <w:lang w:val="cy-GB"/>
        </w:rPr>
        <w:t>.</w:t>
      </w:r>
    </w:p>
    <w:p w:rsidR="00912027" w:rsidRPr="00153D56" w:rsidRDefault="00912027" w:rsidP="00F33BAC">
      <w:pPr>
        <w:spacing w:line="276" w:lineRule="auto"/>
        <w:rPr>
          <w:rFonts w:ascii="Verdana" w:hAnsi="Verdana"/>
          <w:bCs/>
          <w:lang w:val="cy-GB"/>
        </w:rPr>
      </w:pPr>
    </w:p>
    <w:p w:rsidR="00912027" w:rsidRPr="00153D56" w:rsidRDefault="00912027" w:rsidP="00F33BAC">
      <w:pPr>
        <w:spacing w:line="276" w:lineRule="auto"/>
        <w:rPr>
          <w:rFonts w:ascii="Verdana" w:hAnsi="Verdana"/>
          <w:bCs/>
          <w:lang w:val="cy-GB"/>
        </w:rPr>
      </w:pPr>
    </w:p>
    <w:p w:rsidR="00912027" w:rsidRDefault="00912027" w:rsidP="00F33BAC">
      <w:pPr>
        <w:spacing w:line="276" w:lineRule="auto"/>
        <w:rPr>
          <w:rFonts w:ascii="Verdana" w:hAnsi="Verdana"/>
          <w:bCs/>
          <w:lang w:val="cy-GB"/>
        </w:rPr>
      </w:pPr>
    </w:p>
    <w:p w:rsidR="00B51D07" w:rsidRPr="00153D56" w:rsidRDefault="00B51D07" w:rsidP="00F33BAC">
      <w:pPr>
        <w:spacing w:line="276" w:lineRule="auto"/>
        <w:rPr>
          <w:rFonts w:ascii="Verdana" w:hAnsi="Verdana"/>
          <w:bCs/>
          <w:lang w:val="cy-GB"/>
        </w:rPr>
      </w:pPr>
    </w:p>
    <w:p w:rsidR="00974EEB" w:rsidRPr="00153D56" w:rsidRDefault="00974EEB" w:rsidP="00F33BAC">
      <w:pPr>
        <w:spacing w:line="276" w:lineRule="auto"/>
        <w:rPr>
          <w:rFonts w:ascii="Verdana" w:hAnsi="Verdana"/>
          <w:bCs/>
          <w:lang w:val="cy-GB"/>
        </w:rPr>
      </w:pPr>
    </w:p>
    <w:p w:rsidR="00B33B08" w:rsidRPr="00153D56" w:rsidRDefault="00B33B08" w:rsidP="00F33BAC">
      <w:pPr>
        <w:spacing w:line="276" w:lineRule="auto"/>
        <w:rPr>
          <w:rFonts w:ascii="Verdana" w:hAnsi="Verdana"/>
          <w:bCs/>
          <w:lang w:val="cy-GB"/>
        </w:rPr>
      </w:pPr>
    </w:p>
    <w:p w:rsidR="00B33B08" w:rsidRPr="00153D56" w:rsidRDefault="00006223" w:rsidP="00F33BAC">
      <w:pPr>
        <w:spacing w:line="276" w:lineRule="auto"/>
        <w:rPr>
          <w:rFonts w:ascii="Verdana" w:hAnsi="Verdana"/>
          <w:b/>
          <w:bCs/>
          <w:lang w:val="cy-GB"/>
        </w:rPr>
      </w:pPr>
      <w:r w:rsidRPr="00153D56">
        <w:rPr>
          <w:rFonts w:ascii="Verdana" w:hAnsi="Verdana"/>
          <w:b/>
          <w:bCs/>
          <w:lang w:val="cy-GB"/>
        </w:rPr>
        <w:lastRenderedPageBreak/>
        <w:t>Safon</w:t>
      </w:r>
      <w:r w:rsidR="00DB240C" w:rsidRPr="00153D56">
        <w:rPr>
          <w:rFonts w:ascii="Verdana" w:hAnsi="Verdana"/>
          <w:b/>
          <w:bCs/>
          <w:lang w:val="cy-GB"/>
        </w:rPr>
        <w:t xml:space="preserve"> 3B</w:t>
      </w:r>
    </w:p>
    <w:p w:rsidR="00B33B08" w:rsidRPr="00153D56" w:rsidRDefault="00B33B08" w:rsidP="00F33BAC">
      <w:pPr>
        <w:spacing w:line="276" w:lineRule="auto"/>
        <w:rPr>
          <w:rFonts w:ascii="Verdana" w:hAnsi="Verdana"/>
          <w:bCs/>
          <w:lang w:val="cy-GB"/>
        </w:rPr>
      </w:pPr>
    </w:p>
    <w:p w:rsidR="00187BA3" w:rsidRPr="00153D56" w:rsidRDefault="004D4E85" w:rsidP="00F33BAC">
      <w:pPr>
        <w:pStyle w:val="Caption"/>
        <w:spacing w:line="276" w:lineRule="auto"/>
        <w:rPr>
          <w:rFonts w:ascii="Verdana" w:hAnsi="Verdana"/>
          <w:b w:val="0"/>
          <w:sz w:val="24"/>
          <w:szCs w:val="24"/>
          <w:lang w:val="cy-GB"/>
        </w:rPr>
      </w:pPr>
      <w:r w:rsidRPr="00153D56">
        <w:rPr>
          <w:rFonts w:ascii="Verdana" w:hAnsi="Verdana"/>
          <w:sz w:val="24"/>
          <w:szCs w:val="24"/>
          <w:lang w:val="cy-GB"/>
        </w:rPr>
        <w:t>Graff</w:t>
      </w:r>
      <w:r w:rsidR="00187BA3" w:rsidRPr="00153D56">
        <w:rPr>
          <w:rFonts w:ascii="Verdana" w:hAnsi="Verdana"/>
          <w:sz w:val="24"/>
          <w:szCs w:val="24"/>
          <w:lang w:val="cy-GB"/>
        </w:rPr>
        <w:t xml:space="preserve"> </w:t>
      </w:r>
      <w:r w:rsidR="00AC71DF" w:rsidRPr="00153D56">
        <w:rPr>
          <w:rFonts w:ascii="Verdana" w:hAnsi="Verdana"/>
          <w:sz w:val="24"/>
          <w:szCs w:val="24"/>
          <w:lang w:val="cy-GB"/>
        </w:rPr>
        <w:t>3</w:t>
      </w:r>
      <w:r w:rsidR="004434D5" w:rsidRPr="00153D56">
        <w:rPr>
          <w:lang w:val="cy-GB"/>
        </w:rPr>
        <w:t>:</w:t>
      </w:r>
      <w:r w:rsidR="004434D5" w:rsidRPr="00153D56">
        <w:rPr>
          <w:b w:val="0"/>
          <w:lang w:val="cy-GB"/>
        </w:rPr>
        <w:t xml:space="preserve"> </w:t>
      </w:r>
      <w:r w:rsidR="00997D87" w:rsidRPr="00153D56">
        <w:rPr>
          <w:rFonts w:ascii="Verdana" w:hAnsi="Verdana"/>
          <w:b w:val="0"/>
          <w:sz w:val="24"/>
          <w:szCs w:val="24"/>
          <w:lang w:val="cy-GB"/>
        </w:rPr>
        <w:t xml:space="preserve">Cyfradd yr Ail </w:t>
      </w:r>
      <w:r w:rsidR="002750B8" w:rsidRPr="00153D56">
        <w:rPr>
          <w:rFonts w:ascii="Verdana" w:hAnsi="Verdana"/>
          <w:b w:val="0"/>
          <w:sz w:val="24"/>
          <w:szCs w:val="24"/>
          <w:lang w:val="cy-GB"/>
        </w:rPr>
        <w:t xml:space="preserve">Samplau y </w:t>
      </w:r>
      <w:r w:rsidR="00997D87" w:rsidRPr="00153D56">
        <w:rPr>
          <w:rFonts w:ascii="Verdana" w:hAnsi="Verdana"/>
          <w:b w:val="0"/>
          <w:sz w:val="24"/>
          <w:szCs w:val="24"/>
          <w:lang w:val="cy-GB"/>
        </w:rPr>
        <w:t>G</w:t>
      </w:r>
      <w:r w:rsidR="002750B8" w:rsidRPr="00153D56">
        <w:rPr>
          <w:rFonts w:ascii="Verdana" w:hAnsi="Verdana"/>
          <w:b w:val="0"/>
          <w:sz w:val="24"/>
          <w:szCs w:val="24"/>
          <w:lang w:val="cy-GB"/>
        </w:rPr>
        <w:t xml:space="preserve">ellir </w:t>
      </w:r>
      <w:r w:rsidR="00A80DF3" w:rsidRPr="00153D56">
        <w:rPr>
          <w:rFonts w:ascii="Verdana" w:hAnsi="Verdana"/>
          <w:b w:val="0"/>
          <w:sz w:val="24"/>
          <w:szCs w:val="24"/>
          <w:lang w:val="cy-GB"/>
        </w:rPr>
        <w:t xml:space="preserve">eu </w:t>
      </w:r>
      <w:r w:rsidR="00997D87" w:rsidRPr="00153D56">
        <w:rPr>
          <w:rFonts w:ascii="Verdana" w:hAnsi="Verdana"/>
          <w:b w:val="0"/>
          <w:sz w:val="24"/>
          <w:szCs w:val="24"/>
          <w:lang w:val="cy-GB"/>
        </w:rPr>
        <w:t>H</w:t>
      </w:r>
      <w:r w:rsidR="002750B8" w:rsidRPr="00153D56">
        <w:rPr>
          <w:rFonts w:ascii="Verdana" w:hAnsi="Verdana"/>
          <w:b w:val="0"/>
          <w:sz w:val="24"/>
          <w:szCs w:val="24"/>
          <w:lang w:val="cy-GB"/>
        </w:rPr>
        <w:t xml:space="preserve">osgoi </w:t>
      </w:r>
      <w:r w:rsidR="00997D87" w:rsidRPr="00153D56">
        <w:rPr>
          <w:rFonts w:ascii="Verdana" w:hAnsi="Verdana"/>
          <w:b w:val="0"/>
          <w:sz w:val="24"/>
          <w:szCs w:val="24"/>
          <w:lang w:val="cy-GB"/>
        </w:rPr>
        <w:t>sy’n Cael eu Casglu’n Amserol</w:t>
      </w:r>
    </w:p>
    <w:p w:rsidR="00187BA3" w:rsidRPr="00153D56" w:rsidRDefault="00187BA3" w:rsidP="00F33BAC">
      <w:pPr>
        <w:spacing w:line="276" w:lineRule="auto"/>
        <w:rPr>
          <w:rFonts w:ascii="Verdana" w:hAnsi="Verdana"/>
          <w:b/>
          <w:bCs/>
          <w:lang w:val="cy-GB"/>
        </w:rPr>
      </w:pPr>
    </w:p>
    <w:p w:rsidR="00095DE6" w:rsidRPr="00153D56" w:rsidRDefault="004D4E85" w:rsidP="00F33BAC">
      <w:pPr>
        <w:spacing w:line="276" w:lineRule="auto"/>
        <w:rPr>
          <w:rFonts w:ascii="Verdana" w:hAnsi="Verdana"/>
          <w:b/>
          <w:bCs/>
          <w:lang w:val="cy-GB"/>
        </w:rPr>
      </w:pPr>
      <w:r w:rsidRPr="00153D56">
        <w:rPr>
          <w:noProof/>
        </w:rPr>
        <w:drawing>
          <wp:inline distT="0" distB="0" distL="0" distR="0" wp14:anchorId="68527155" wp14:editId="3DD2AD4F">
            <wp:extent cx="5724000" cy="3240000"/>
            <wp:effectExtent l="0" t="0" r="10160" b="177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5DE6" w:rsidRPr="00153D56" w:rsidRDefault="00095DE6" w:rsidP="00F33BAC">
      <w:pPr>
        <w:spacing w:line="276" w:lineRule="auto"/>
        <w:rPr>
          <w:rFonts w:ascii="Verdana" w:hAnsi="Verdana"/>
          <w:b/>
          <w:bCs/>
          <w:lang w:val="cy-GB"/>
        </w:rPr>
      </w:pPr>
    </w:p>
    <w:p w:rsidR="00095DE6" w:rsidRPr="00153D56" w:rsidRDefault="00095DE6" w:rsidP="00F33BAC">
      <w:pPr>
        <w:spacing w:line="276" w:lineRule="auto"/>
        <w:rPr>
          <w:rFonts w:ascii="Verdana" w:hAnsi="Verdana"/>
          <w:b/>
          <w:bCs/>
          <w:lang w:val="cy-GB"/>
        </w:rPr>
      </w:pPr>
    </w:p>
    <w:p w:rsidR="0022510A" w:rsidRPr="00153D56" w:rsidRDefault="00DE7312" w:rsidP="00F33BAC">
      <w:pPr>
        <w:spacing w:line="276" w:lineRule="auto"/>
        <w:rPr>
          <w:rFonts w:ascii="Verdana" w:hAnsi="Verdana"/>
          <w:bCs/>
          <w:lang w:val="cy-GB"/>
        </w:rPr>
      </w:pPr>
      <w:r w:rsidRPr="00153D56">
        <w:rPr>
          <w:rFonts w:ascii="Verdana" w:hAnsi="Verdana"/>
          <w:bCs/>
          <w:lang w:val="cy-GB"/>
        </w:rPr>
        <w:t>Ledled</w:t>
      </w:r>
      <w:r w:rsidR="002750B8" w:rsidRPr="00153D56">
        <w:rPr>
          <w:rFonts w:ascii="Verdana" w:hAnsi="Verdana"/>
          <w:bCs/>
          <w:lang w:val="cy-GB"/>
        </w:rPr>
        <w:t xml:space="preserve"> Cymru</w:t>
      </w:r>
      <w:r w:rsidR="0022510A" w:rsidRPr="00153D56">
        <w:rPr>
          <w:rFonts w:ascii="Verdana" w:hAnsi="Verdana"/>
          <w:bCs/>
          <w:lang w:val="cy-GB"/>
        </w:rPr>
        <w:t xml:space="preserve">, </w:t>
      </w:r>
      <w:r w:rsidRPr="00153D56">
        <w:rPr>
          <w:rFonts w:ascii="Verdana" w:hAnsi="Verdana"/>
          <w:bCs/>
          <w:lang w:val="cy-GB"/>
        </w:rPr>
        <w:t>cafodd</w:t>
      </w:r>
      <w:r w:rsidR="002750B8" w:rsidRPr="00153D56">
        <w:rPr>
          <w:rFonts w:ascii="Verdana" w:hAnsi="Verdana"/>
          <w:bCs/>
          <w:lang w:val="cy-GB"/>
        </w:rPr>
        <w:t xml:space="preserve"> </w:t>
      </w:r>
      <w:r w:rsidR="0022510A" w:rsidRPr="00153D56">
        <w:rPr>
          <w:rFonts w:ascii="Verdana" w:hAnsi="Verdana"/>
          <w:bCs/>
          <w:lang w:val="cy-GB"/>
        </w:rPr>
        <w:t>6</w:t>
      </w:r>
      <w:r w:rsidR="004D4E85" w:rsidRPr="00153D56">
        <w:rPr>
          <w:rFonts w:ascii="Verdana" w:hAnsi="Verdana"/>
          <w:bCs/>
          <w:lang w:val="cy-GB"/>
        </w:rPr>
        <w:t>4</w:t>
      </w:r>
      <w:r w:rsidR="0022510A" w:rsidRPr="00153D56">
        <w:rPr>
          <w:rFonts w:ascii="Verdana" w:hAnsi="Verdana"/>
          <w:bCs/>
          <w:lang w:val="cy-GB"/>
        </w:rPr>
        <w:t>.</w:t>
      </w:r>
      <w:r w:rsidR="004D4E85" w:rsidRPr="00153D56">
        <w:rPr>
          <w:rFonts w:ascii="Verdana" w:hAnsi="Verdana"/>
          <w:bCs/>
          <w:lang w:val="cy-GB"/>
        </w:rPr>
        <w:t>4</w:t>
      </w:r>
      <w:r w:rsidR="0022510A" w:rsidRPr="00153D56">
        <w:rPr>
          <w:rFonts w:ascii="Verdana" w:hAnsi="Verdana"/>
          <w:bCs/>
          <w:lang w:val="cy-GB"/>
        </w:rPr>
        <w:t xml:space="preserve">% </w:t>
      </w:r>
      <w:r w:rsidR="002750B8" w:rsidRPr="00153D56">
        <w:rPr>
          <w:rFonts w:ascii="Verdana" w:hAnsi="Verdana"/>
          <w:bCs/>
          <w:lang w:val="cy-GB"/>
        </w:rPr>
        <w:t xml:space="preserve">o ail samplau y gellir </w:t>
      </w:r>
      <w:r w:rsidR="003579AB" w:rsidRPr="00153D56">
        <w:rPr>
          <w:rFonts w:ascii="Verdana" w:hAnsi="Verdana"/>
          <w:bCs/>
          <w:lang w:val="cy-GB"/>
        </w:rPr>
        <w:t>eu h</w:t>
      </w:r>
      <w:r w:rsidR="002750B8" w:rsidRPr="00153D56">
        <w:rPr>
          <w:rFonts w:ascii="Verdana" w:hAnsi="Verdana"/>
          <w:bCs/>
          <w:lang w:val="cy-GB"/>
        </w:rPr>
        <w:t xml:space="preserve">osgoi </w:t>
      </w:r>
      <w:r w:rsidRPr="00153D56">
        <w:rPr>
          <w:rFonts w:ascii="Verdana" w:hAnsi="Verdana"/>
          <w:bCs/>
          <w:lang w:val="cy-GB"/>
        </w:rPr>
        <w:t xml:space="preserve">eu cymryd </w:t>
      </w:r>
      <w:r w:rsidR="002750B8" w:rsidRPr="00153D56">
        <w:rPr>
          <w:rFonts w:ascii="Verdana" w:hAnsi="Verdana"/>
          <w:bCs/>
          <w:lang w:val="cy-GB"/>
        </w:rPr>
        <w:t>o fewn</w:t>
      </w:r>
      <w:r w:rsidR="0022510A" w:rsidRPr="00153D56">
        <w:rPr>
          <w:rFonts w:ascii="Verdana" w:hAnsi="Verdana"/>
          <w:bCs/>
          <w:lang w:val="cy-GB"/>
        </w:rPr>
        <w:t xml:space="preserve"> 3 </w:t>
      </w:r>
      <w:r w:rsidR="002750B8" w:rsidRPr="00153D56">
        <w:rPr>
          <w:rFonts w:ascii="Verdana" w:hAnsi="Verdana"/>
          <w:bCs/>
          <w:lang w:val="cy-GB"/>
        </w:rPr>
        <w:t>diwrnod calendr i’r cais</w:t>
      </w:r>
      <w:r w:rsidR="0022510A" w:rsidRPr="00153D56">
        <w:rPr>
          <w:rFonts w:ascii="Verdana" w:hAnsi="Verdana"/>
          <w:bCs/>
          <w:lang w:val="cy-GB"/>
        </w:rPr>
        <w:t xml:space="preserve">. </w:t>
      </w:r>
      <w:r w:rsidR="004D4E85" w:rsidRPr="00153D56">
        <w:rPr>
          <w:rFonts w:ascii="Verdana" w:hAnsi="Verdana"/>
          <w:bCs/>
          <w:lang w:val="cy-GB"/>
        </w:rPr>
        <w:t>Nid yw’r safon wedi ei chyrraedd ond mae gwelliant o 3.5% o gymharu â’r flwyddyn flaenorol.</w:t>
      </w:r>
    </w:p>
    <w:p w:rsidR="0022510A" w:rsidRPr="00153D56" w:rsidRDefault="0022510A" w:rsidP="00F33BAC">
      <w:pPr>
        <w:spacing w:line="276" w:lineRule="auto"/>
        <w:rPr>
          <w:rFonts w:ascii="Verdana" w:hAnsi="Verdana"/>
          <w:bCs/>
          <w:lang w:val="cy-GB"/>
        </w:rPr>
      </w:pPr>
    </w:p>
    <w:p w:rsidR="00E055B0" w:rsidRPr="00153D56" w:rsidRDefault="004D4E85" w:rsidP="00F33BAC">
      <w:pPr>
        <w:spacing w:line="276" w:lineRule="auto"/>
        <w:rPr>
          <w:rFonts w:ascii="Verdana" w:hAnsi="Verdana"/>
          <w:bCs/>
          <w:lang w:val="cy-GB"/>
        </w:rPr>
      </w:pPr>
      <w:r w:rsidRPr="00153D56">
        <w:rPr>
          <w:rFonts w:ascii="Verdana" w:hAnsi="Verdana"/>
          <w:bCs/>
          <w:lang w:val="cy-GB"/>
        </w:rPr>
        <w:t xml:space="preserve">Er mwyn gwella amserlodeb casglu </w:t>
      </w:r>
      <w:r w:rsidR="00811A8C" w:rsidRPr="00153D56">
        <w:rPr>
          <w:rFonts w:ascii="Verdana" w:hAnsi="Verdana"/>
          <w:bCs/>
          <w:lang w:val="cy-GB"/>
        </w:rPr>
        <w:t>ail samplau</w:t>
      </w:r>
      <w:r w:rsidRPr="00153D56">
        <w:rPr>
          <w:rFonts w:ascii="Verdana" w:hAnsi="Verdana"/>
          <w:bCs/>
          <w:lang w:val="cy-GB"/>
        </w:rPr>
        <w:t>, adolygywyd y broses o wneud ca</w:t>
      </w:r>
      <w:r w:rsidR="00B20C9F">
        <w:rPr>
          <w:rFonts w:ascii="Verdana" w:hAnsi="Verdana"/>
          <w:bCs/>
          <w:lang w:val="cy-GB"/>
        </w:rPr>
        <w:t xml:space="preserve">is am ail </w:t>
      </w:r>
      <w:r w:rsidRPr="00153D56">
        <w:rPr>
          <w:rFonts w:ascii="Verdana" w:hAnsi="Verdana"/>
          <w:bCs/>
          <w:lang w:val="cy-GB"/>
        </w:rPr>
        <w:t xml:space="preserve">samplau a rhoddwyd proses newydd ar waith ar 27 Mehefin 2017. Arferwyd anfon y ceisiadau </w:t>
      </w:r>
      <w:r w:rsidR="00811A8C" w:rsidRPr="00153D56">
        <w:rPr>
          <w:rFonts w:ascii="Verdana" w:hAnsi="Verdana"/>
          <w:bCs/>
          <w:lang w:val="cy-GB"/>
        </w:rPr>
        <w:t xml:space="preserve">drwy ffacs i uned </w:t>
      </w:r>
      <w:r w:rsidR="003918DB" w:rsidRPr="00153D56">
        <w:rPr>
          <w:rFonts w:ascii="Verdana" w:hAnsi="Verdana"/>
          <w:bCs/>
          <w:lang w:val="cy-GB"/>
        </w:rPr>
        <w:t>f</w:t>
      </w:r>
      <w:r w:rsidR="00811A8C" w:rsidRPr="00153D56">
        <w:rPr>
          <w:rFonts w:ascii="Verdana" w:hAnsi="Verdana"/>
          <w:bCs/>
          <w:lang w:val="cy-GB"/>
        </w:rPr>
        <w:t>amolaeth neu newyddenedigol y bwrdd iechyd</w:t>
      </w:r>
      <w:r w:rsidRPr="00153D56">
        <w:rPr>
          <w:rFonts w:ascii="Verdana" w:hAnsi="Verdana"/>
          <w:bCs/>
          <w:lang w:val="cy-GB"/>
        </w:rPr>
        <w:t xml:space="preserve">, a oedd yn </w:t>
      </w:r>
      <w:r w:rsidR="00811A8C" w:rsidRPr="00153D56">
        <w:rPr>
          <w:rFonts w:ascii="Verdana" w:hAnsi="Verdana"/>
          <w:bCs/>
          <w:lang w:val="cy-GB"/>
        </w:rPr>
        <w:t>broblematig</w:t>
      </w:r>
      <w:r w:rsidR="0022510A" w:rsidRPr="00153D56">
        <w:rPr>
          <w:rFonts w:ascii="Verdana" w:hAnsi="Verdana"/>
          <w:bCs/>
          <w:lang w:val="cy-GB"/>
        </w:rPr>
        <w:t xml:space="preserve"> a</w:t>
      </w:r>
      <w:r w:rsidR="00280306" w:rsidRPr="00153D56">
        <w:rPr>
          <w:rFonts w:ascii="Verdana" w:hAnsi="Verdana"/>
          <w:bCs/>
          <w:lang w:val="cy-GB"/>
        </w:rPr>
        <w:t xml:space="preserve">c </w:t>
      </w:r>
      <w:r w:rsidRPr="00153D56">
        <w:rPr>
          <w:rFonts w:ascii="Verdana" w:hAnsi="Verdana"/>
          <w:bCs/>
          <w:lang w:val="cy-GB"/>
        </w:rPr>
        <w:t xml:space="preserve">yn achosi </w:t>
      </w:r>
      <w:r w:rsidR="00811A8C" w:rsidRPr="00153D56">
        <w:rPr>
          <w:rFonts w:ascii="Verdana" w:hAnsi="Verdana"/>
          <w:bCs/>
          <w:lang w:val="cy-GB"/>
        </w:rPr>
        <w:t>oedi o ran</w:t>
      </w:r>
      <w:r w:rsidR="00E055B0" w:rsidRPr="00153D56">
        <w:rPr>
          <w:rFonts w:ascii="Verdana" w:hAnsi="Verdana"/>
          <w:bCs/>
          <w:lang w:val="cy-GB"/>
        </w:rPr>
        <w:t xml:space="preserve"> </w:t>
      </w:r>
      <w:r w:rsidR="001C2D0A" w:rsidRPr="00153D56">
        <w:rPr>
          <w:rFonts w:ascii="Verdana" w:hAnsi="Verdana"/>
          <w:bCs/>
          <w:lang w:val="cy-GB"/>
        </w:rPr>
        <w:t>gweithredu</w:t>
      </w:r>
      <w:r w:rsidR="00B20C9F">
        <w:rPr>
          <w:rFonts w:ascii="Verdana" w:hAnsi="Verdana"/>
          <w:bCs/>
          <w:lang w:val="cy-GB"/>
        </w:rPr>
        <w:t xml:space="preserve"> ar y</w:t>
      </w:r>
      <w:r w:rsidR="00811A8C" w:rsidRPr="00153D56">
        <w:rPr>
          <w:rFonts w:ascii="Verdana" w:hAnsi="Verdana"/>
          <w:bCs/>
          <w:lang w:val="cy-GB"/>
        </w:rPr>
        <w:t xml:space="preserve"> ceisiadau hyn</w:t>
      </w:r>
      <w:r w:rsidR="00E055B0" w:rsidRPr="00153D56">
        <w:rPr>
          <w:rFonts w:ascii="Verdana" w:hAnsi="Verdana"/>
          <w:bCs/>
          <w:lang w:val="cy-GB"/>
        </w:rPr>
        <w:t>.</w:t>
      </w:r>
    </w:p>
    <w:p w:rsidR="00E055B0" w:rsidRPr="00153D56" w:rsidRDefault="00E055B0" w:rsidP="00F33BAC">
      <w:pPr>
        <w:spacing w:line="276" w:lineRule="auto"/>
        <w:rPr>
          <w:rFonts w:ascii="Verdana" w:hAnsi="Verdana"/>
          <w:bCs/>
          <w:lang w:val="cy-GB"/>
        </w:rPr>
      </w:pPr>
    </w:p>
    <w:p w:rsidR="00E9193F" w:rsidRPr="00153D56" w:rsidRDefault="004D4E85" w:rsidP="00F33BAC">
      <w:pPr>
        <w:spacing w:line="276" w:lineRule="auto"/>
        <w:rPr>
          <w:rFonts w:ascii="Verdana" w:hAnsi="Verdana"/>
          <w:bCs/>
          <w:lang w:val="cy-GB"/>
        </w:rPr>
      </w:pPr>
      <w:r w:rsidRPr="00153D56">
        <w:rPr>
          <w:rFonts w:ascii="Verdana" w:hAnsi="Verdana"/>
          <w:bCs/>
          <w:lang w:val="cy-GB"/>
        </w:rPr>
        <w:t xml:space="preserve">Mae pob cais am ail samplau bellach yn cael ei </w:t>
      </w:r>
      <w:r w:rsidR="00B20C9F">
        <w:rPr>
          <w:rFonts w:ascii="Verdana" w:hAnsi="Verdana"/>
          <w:bCs/>
          <w:lang w:val="cy-GB"/>
        </w:rPr>
        <w:t>anfon</w:t>
      </w:r>
      <w:r w:rsidRPr="00153D56">
        <w:rPr>
          <w:rFonts w:ascii="Verdana" w:hAnsi="Verdana"/>
          <w:bCs/>
          <w:lang w:val="cy-GB"/>
        </w:rPr>
        <w:t xml:space="preserve"> i </w:t>
      </w:r>
      <w:r w:rsidR="009B4D81" w:rsidRPr="00153D56">
        <w:rPr>
          <w:rFonts w:ascii="Verdana" w:hAnsi="Verdana"/>
          <w:bCs/>
          <w:lang w:val="cy-GB"/>
        </w:rPr>
        <w:t>gyfeiriadau e-bost generig dynodedig yn yr unedau mamolaeth a’r uned</w:t>
      </w:r>
      <w:r w:rsidR="00683112" w:rsidRPr="00153D56">
        <w:rPr>
          <w:rFonts w:ascii="Verdana" w:hAnsi="Verdana"/>
          <w:bCs/>
          <w:lang w:val="cy-GB"/>
        </w:rPr>
        <w:t>au</w:t>
      </w:r>
      <w:r w:rsidR="009B4D81" w:rsidRPr="00153D56">
        <w:rPr>
          <w:rFonts w:ascii="Verdana" w:hAnsi="Verdana"/>
          <w:bCs/>
          <w:lang w:val="cy-GB"/>
        </w:rPr>
        <w:t xml:space="preserve"> </w:t>
      </w:r>
      <w:r w:rsidR="003918DB" w:rsidRPr="00153D56">
        <w:rPr>
          <w:rFonts w:ascii="Verdana" w:hAnsi="Verdana"/>
          <w:bCs/>
          <w:lang w:val="cy-GB"/>
        </w:rPr>
        <w:t>newydd</w:t>
      </w:r>
      <w:r w:rsidR="00B20C9F">
        <w:rPr>
          <w:rFonts w:ascii="Verdana" w:hAnsi="Verdana"/>
          <w:bCs/>
          <w:lang w:val="cy-GB"/>
        </w:rPr>
        <w:t>enedigol</w:t>
      </w:r>
      <w:r w:rsidR="001D29B6" w:rsidRPr="00153D56">
        <w:rPr>
          <w:rFonts w:ascii="Verdana" w:hAnsi="Verdana"/>
          <w:bCs/>
          <w:lang w:val="cy-GB"/>
        </w:rPr>
        <w:t>.</w:t>
      </w:r>
      <w:r w:rsidR="00E055B0" w:rsidRPr="00153D56">
        <w:rPr>
          <w:rFonts w:ascii="Verdana" w:hAnsi="Verdana"/>
          <w:bCs/>
          <w:lang w:val="cy-GB"/>
        </w:rPr>
        <w:t xml:space="preserve"> </w:t>
      </w:r>
      <w:r w:rsidR="009B4D81" w:rsidRPr="00153D56">
        <w:rPr>
          <w:rFonts w:ascii="Verdana" w:hAnsi="Verdana"/>
          <w:bCs/>
          <w:lang w:val="cy-GB"/>
        </w:rPr>
        <w:t xml:space="preserve">Mae’r e-bost yn cynnwys </w:t>
      </w:r>
      <w:r w:rsidR="003918DB" w:rsidRPr="00153D56">
        <w:rPr>
          <w:rFonts w:ascii="Verdana" w:hAnsi="Verdana"/>
          <w:bCs/>
          <w:lang w:val="cy-GB"/>
        </w:rPr>
        <w:t>llun</w:t>
      </w:r>
      <w:r w:rsidR="009B4D81" w:rsidRPr="00153D56">
        <w:rPr>
          <w:rFonts w:ascii="Verdana" w:hAnsi="Verdana"/>
          <w:bCs/>
          <w:lang w:val="cy-GB"/>
        </w:rPr>
        <w:t xml:space="preserve"> o’r cerdyn</w:t>
      </w:r>
      <w:r w:rsidR="001D29B6" w:rsidRPr="00153D56">
        <w:rPr>
          <w:rFonts w:ascii="Verdana" w:hAnsi="Verdana"/>
          <w:bCs/>
          <w:lang w:val="cy-GB"/>
        </w:rPr>
        <w:t xml:space="preserve">, </w:t>
      </w:r>
      <w:r w:rsidR="009B4D81" w:rsidRPr="00153D56">
        <w:rPr>
          <w:rFonts w:ascii="Verdana" w:hAnsi="Verdana"/>
          <w:bCs/>
          <w:lang w:val="cy-GB"/>
        </w:rPr>
        <w:t xml:space="preserve">manylion </w:t>
      </w:r>
      <w:r w:rsidR="003918DB" w:rsidRPr="00153D56">
        <w:rPr>
          <w:rFonts w:ascii="Verdana" w:hAnsi="Verdana"/>
          <w:bCs/>
          <w:lang w:val="cy-GB"/>
        </w:rPr>
        <w:t>am y b</w:t>
      </w:r>
      <w:r w:rsidR="009B4D81" w:rsidRPr="00153D56">
        <w:rPr>
          <w:rFonts w:ascii="Verdana" w:hAnsi="Verdana"/>
          <w:bCs/>
          <w:lang w:val="cy-GB"/>
        </w:rPr>
        <w:t>roblem y</w:t>
      </w:r>
      <w:r w:rsidR="003918DB" w:rsidRPr="00153D56">
        <w:rPr>
          <w:rFonts w:ascii="Verdana" w:hAnsi="Verdana"/>
          <w:bCs/>
          <w:lang w:val="cy-GB"/>
        </w:rPr>
        <w:t>n ymwneud â’r</w:t>
      </w:r>
      <w:r w:rsidR="009B4D81" w:rsidRPr="00153D56">
        <w:rPr>
          <w:rFonts w:ascii="Verdana" w:hAnsi="Verdana"/>
          <w:bCs/>
          <w:lang w:val="cy-GB"/>
        </w:rPr>
        <w:t xml:space="preserve"> sampl</w:t>
      </w:r>
      <w:r w:rsidR="005A33DA" w:rsidRPr="00153D56">
        <w:rPr>
          <w:rFonts w:ascii="Verdana" w:hAnsi="Verdana"/>
          <w:bCs/>
          <w:lang w:val="cy-GB"/>
        </w:rPr>
        <w:t xml:space="preserve"> a</w:t>
      </w:r>
      <w:r w:rsidR="009B4D81" w:rsidRPr="00153D56">
        <w:rPr>
          <w:rFonts w:ascii="Verdana" w:hAnsi="Verdana"/>
          <w:bCs/>
          <w:lang w:val="cy-GB"/>
        </w:rPr>
        <w:t xml:space="preserve"> chyngor i’r </w:t>
      </w:r>
      <w:r w:rsidR="00B20C9F">
        <w:rPr>
          <w:rFonts w:ascii="Verdana" w:hAnsi="Verdana"/>
          <w:bCs/>
          <w:lang w:val="cy-GB"/>
        </w:rPr>
        <w:t>sawl</w:t>
      </w:r>
      <w:r w:rsidR="009B4D81" w:rsidRPr="00153D56">
        <w:rPr>
          <w:rFonts w:ascii="Verdana" w:hAnsi="Verdana"/>
          <w:bCs/>
          <w:lang w:val="cy-GB"/>
        </w:rPr>
        <w:t xml:space="preserve"> a gymerodd y sampl ar sut i wella perfformiad</w:t>
      </w:r>
      <w:r w:rsidR="005A33DA" w:rsidRPr="00153D56">
        <w:rPr>
          <w:rFonts w:ascii="Verdana" w:hAnsi="Verdana"/>
          <w:bCs/>
          <w:lang w:val="cy-GB"/>
        </w:rPr>
        <w:t xml:space="preserve">.  </w:t>
      </w:r>
      <w:r w:rsidR="000A28A7" w:rsidRPr="00153D56">
        <w:rPr>
          <w:rFonts w:ascii="Verdana" w:hAnsi="Verdana"/>
          <w:bCs/>
          <w:lang w:val="cy-GB"/>
        </w:rPr>
        <w:t>Mae</w:t>
      </w:r>
      <w:r w:rsidR="009B4D81" w:rsidRPr="00153D56">
        <w:rPr>
          <w:rFonts w:ascii="Verdana" w:hAnsi="Verdana"/>
          <w:bCs/>
          <w:lang w:val="cy-GB"/>
        </w:rPr>
        <w:t xml:space="preserve"> arweinydd llywodraethu</w:t>
      </w:r>
      <w:r w:rsidR="003918DB" w:rsidRPr="00153D56">
        <w:rPr>
          <w:rFonts w:ascii="Verdana" w:hAnsi="Verdana"/>
          <w:bCs/>
          <w:lang w:val="cy-GB"/>
        </w:rPr>
        <w:t>’r</w:t>
      </w:r>
      <w:r w:rsidR="009B4D81" w:rsidRPr="00153D56">
        <w:rPr>
          <w:rFonts w:ascii="Verdana" w:hAnsi="Verdana"/>
          <w:bCs/>
          <w:lang w:val="cy-GB"/>
        </w:rPr>
        <w:t xml:space="preserve"> bwrdd iechyd </w:t>
      </w:r>
      <w:r w:rsidR="000A28A7" w:rsidRPr="00153D56">
        <w:rPr>
          <w:rFonts w:ascii="Verdana" w:hAnsi="Verdana"/>
          <w:bCs/>
          <w:lang w:val="cy-GB"/>
        </w:rPr>
        <w:t>yn cael c</w:t>
      </w:r>
      <w:r w:rsidR="00DF29A0" w:rsidRPr="00153D56">
        <w:rPr>
          <w:rFonts w:ascii="Verdana" w:hAnsi="Verdana"/>
          <w:bCs/>
          <w:lang w:val="cy-GB"/>
        </w:rPr>
        <w:t xml:space="preserve">opi o’r e-bost </w:t>
      </w:r>
      <w:r w:rsidR="00B20C9F">
        <w:rPr>
          <w:rFonts w:ascii="Verdana" w:hAnsi="Verdana"/>
          <w:bCs/>
          <w:lang w:val="cy-GB"/>
        </w:rPr>
        <w:t xml:space="preserve">er mwyn </w:t>
      </w:r>
      <w:r w:rsidR="00DF29A0" w:rsidRPr="00153D56">
        <w:rPr>
          <w:rFonts w:ascii="Verdana" w:hAnsi="Verdana"/>
          <w:bCs/>
          <w:lang w:val="cy-GB"/>
        </w:rPr>
        <w:t>m</w:t>
      </w:r>
      <w:r w:rsidR="009B4D81" w:rsidRPr="00153D56">
        <w:rPr>
          <w:rFonts w:ascii="Verdana" w:hAnsi="Verdana"/>
          <w:bCs/>
          <w:lang w:val="cy-GB"/>
        </w:rPr>
        <w:t>onitro perfformiad y rhai sy’n cymryd y samplau ac i nodi angh</w:t>
      </w:r>
      <w:r w:rsidR="008519F1" w:rsidRPr="00153D56">
        <w:rPr>
          <w:rFonts w:ascii="Verdana" w:hAnsi="Verdana"/>
          <w:bCs/>
          <w:lang w:val="cy-GB"/>
        </w:rPr>
        <w:t>enion hyfforddi’n amserol</w:t>
      </w:r>
      <w:r w:rsidR="00E055B0" w:rsidRPr="00153D56">
        <w:rPr>
          <w:rFonts w:ascii="Verdana" w:hAnsi="Verdana"/>
          <w:bCs/>
          <w:lang w:val="cy-GB"/>
        </w:rPr>
        <w:t xml:space="preserve">. </w:t>
      </w:r>
    </w:p>
    <w:p w:rsidR="004D4E85" w:rsidRPr="00153D56" w:rsidRDefault="004D4E85" w:rsidP="00F33BAC">
      <w:pPr>
        <w:spacing w:line="276" w:lineRule="auto"/>
        <w:rPr>
          <w:rFonts w:ascii="Verdana" w:hAnsi="Verdana"/>
          <w:bCs/>
          <w:lang w:val="cy-GB"/>
        </w:rPr>
      </w:pPr>
    </w:p>
    <w:p w:rsidR="004D4E85" w:rsidRPr="00153D56" w:rsidRDefault="00B20C9F" w:rsidP="00F33BAC">
      <w:pPr>
        <w:spacing w:line="276" w:lineRule="auto"/>
        <w:rPr>
          <w:rFonts w:ascii="Verdana" w:hAnsi="Verdana"/>
          <w:b/>
          <w:bCs/>
          <w:lang w:val="cy-GB"/>
        </w:rPr>
      </w:pPr>
      <w:r>
        <w:rPr>
          <w:rFonts w:ascii="Verdana" w:hAnsi="Verdana" w:cs="Verdana"/>
          <w:lang w:val="cy-GB"/>
        </w:rPr>
        <w:lastRenderedPageBreak/>
        <w:t>Mae’r rhaglen yn gweithio gyda’r byrddau iechyd a’r Labordy Sgrinio Babanod Newydd-anedig i wella perfformiad o ran amseroldeb casglu ail samplau y gellir eu hosgoi. Mae hyn yn cynnwys adolygu’r broses a nodi’r ffactorau sy’n effeithio ar amseroldeb. Cynhaliwyd archwiliadau yn y labordy i nodi unrhyw ffactorau a allai arwain at oedi o ran y broses gwneud cais am ail samplau, er mwyn gallu eu rheoli i sicrhau bod byrddau iechyd yn derbyn y ceisiadau’n amserol.</w:t>
      </w:r>
    </w:p>
    <w:p w:rsidR="00B60B82" w:rsidRPr="00153D56" w:rsidRDefault="00B60B82" w:rsidP="00F33BAC">
      <w:pPr>
        <w:spacing w:line="276" w:lineRule="auto"/>
        <w:rPr>
          <w:rFonts w:ascii="Verdana" w:hAnsi="Verdana"/>
          <w:b/>
          <w:bCs/>
          <w:lang w:val="cy-GB"/>
        </w:rPr>
      </w:pPr>
    </w:p>
    <w:p w:rsidR="00B60B82" w:rsidRPr="00153D56" w:rsidRDefault="00006223" w:rsidP="00F33BAC">
      <w:pPr>
        <w:spacing w:line="276" w:lineRule="auto"/>
        <w:rPr>
          <w:rFonts w:ascii="Verdana" w:hAnsi="Verdana"/>
          <w:b/>
          <w:bCs/>
          <w:lang w:val="cy-GB"/>
        </w:rPr>
      </w:pPr>
      <w:r w:rsidRPr="00153D56">
        <w:rPr>
          <w:rFonts w:ascii="Verdana" w:hAnsi="Verdana"/>
          <w:b/>
          <w:bCs/>
          <w:lang w:val="cy-GB"/>
        </w:rPr>
        <w:t>Safon</w:t>
      </w:r>
      <w:r w:rsidR="00DB240C" w:rsidRPr="00153D56">
        <w:rPr>
          <w:rFonts w:ascii="Verdana" w:hAnsi="Verdana"/>
          <w:b/>
          <w:bCs/>
          <w:lang w:val="cy-GB"/>
        </w:rPr>
        <w:t xml:space="preserve"> 3C</w:t>
      </w:r>
    </w:p>
    <w:p w:rsidR="00B60B82" w:rsidRPr="00153D56" w:rsidRDefault="00B60B82" w:rsidP="00F33BAC">
      <w:pPr>
        <w:spacing w:line="276" w:lineRule="auto"/>
        <w:rPr>
          <w:rFonts w:ascii="Verdana" w:hAnsi="Verdana"/>
          <w:bCs/>
          <w:lang w:val="cy-GB"/>
        </w:rPr>
      </w:pPr>
    </w:p>
    <w:p w:rsidR="00187BA3" w:rsidRPr="00153D56" w:rsidRDefault="00E15428" w:rsidP="00F33BAC">
      <w:pPr>
        <w:pStyle w:val="Caption"/>
        <w:spacing w:line="276" w:lineRule="auto"/>
        <w:rPr>
          <w:rFonts w:ascii="Verdana" w:hAnsi="Verdana"/>
          <w:b w:val="0"/>
          <w:sz w:val="24"/>
          <w:szCs w:val="24"/>
          <w:lang w:val="cy-GB"/>
        </w:rPr>
      </w:pPr>
      <w:r w:rsidRPr="00153D56">
        <w:rPr>
          <w:rFonts w:ascii="Verdana" w:hAnsi="Verdana"/>
          <w:b w:val="0"/>
          <w:sz w:val="24"/>
          <w:szCs w:val="24"/>
          <w:lang w:val="cy-GB"/>
        </w:rPr>
        <w:t>Ail Sampl</w:t>
      </w:r>
      <w:r w:rsidR="003918DB" w:rsidRPr="00153D56">
        <w:rPr>
          <w:rFonts w:ascii="Verdana" w:hAnsi="Verdana"/>
          <w:b w:val="0"/>
          <w:sz w:val="24"/>
          <w:szCs w:val="24"/>
          <w:lang w:val="cy-GB"/>
        </w:rPr>
        <w:t>au CHT ar gyfer Babanod C</w:t>
      </w:r>
      <w:r w:rsidR="007F3077" w:rsidRPr="00153D56">
        <w:rPr>
          <w:rFonts w:ascii="Verdana" w:hAnsi="Verdana"/>
          <w:b w:val="0"/>
          <w:sz w:val="24"/>
          <w:szCs w:val="24"/>
          <w:lang w:val="cy-GB"/>
        </w:rPr>
        <w:t>yn</w:t>
      </w:r>
      <w:r w:rsidR="00B20C9F">
        <w:rPr>
          <w:rFonts w:ascii="Verdana" w:hAnsi="Verdana"/>
          <w:b w:val="0"/>
          <w:sz w:val="24"/>
          <w:szCs w:val="24"/>
          <w:lang w:val="cy-GB"/>
        </w:rPr>
        <w:t xml:space="preserve">amserol </w:t>
      </w:r>
      <w:r w:rsidR="003918DB" w:rsidRPr="00153D56">
        <w:rPr>
          <w:rFonts w:ascii="Verdana" w:hAnsi="Verdana"/>
          <w:b w:val="0"/>
          <w:sz w:val="24"/>
          <w:szCs w:val="24"/>
          <w:lang w:val="cy-GB"/>
        </w:rPr>
        <w:t>sy’n Cael eu Casglu’n</w:t>
      </w:r>
      <w:r w:rsidR="007F3077" w:rsidRPr="00153D56">
        <w:rPr>
          <w:rFonts w:ascii="Verdana" w:hAnsi="Verdana"/>
          <w:b w:val="0"/>
          <w:sz w:val="24"/>
          <w:szCs w:val="24"/>
          <w:lang w:val="cy-GB"/>
        </w:rPr>
        <w:t xml:space="preserve"> </w:t>
      </w:r>
      <w:r w:rsidR="006A4A03" w:rsidRPr="00153D56">
        <w:rPr>
          <w:rFonts w:ascii="Verdana" w:hAnsi="Verdana"/>
          <w:b w:val="0"/>
          <w:sz w:val="24"/>
          <w:szCs w:val="24"/>
          <w:lang w:val="cy-GB"/>
        </w:rPr>
        <w:t>Amserol</w:t>
      </w:r>
    </w:p>
    <w:p w:rsidR="00095DE6" w:rsidRPr="00153D56" w:rsidRDefault="00095DE6" w:rsidP="00F33BAC">
      <w:pPr>
        <w:spacing w:line="276" w:lineRule="auto"/>
        <w:rPr>
          <w:rFonts w:ascii="Verdana" w:hAnsi="Verdana"/>
          <w:b/>
          <w:bCs/>
          <w:lang w:val="cy-GB"/>
        </w:rPr>
      </w:pPr>
    </w:p>
    <w:p w:rsidR="00B230B3" w:rsidRPr="00153D56" w:rsidRDefault="00E124DB" w:rsidP="00F33BAC">
      <w:pPr>
        <w:spacing w:line="276" w:lineRule="auto"/>
        <w:rPr>
          <w:rFonts w:ascii="Verdana" w:hAnsi="Verdana"/>
          <w:bCs/>
          <w:lang w:val="cy-GB"/>
        </w:rPr>
      </w:pPr>
      <w:r w:rsidRPr="00153D56">
        <w:rPr>
          <w:rFonts w:ascii="Verdana" w:hAnsi="Verdana"/>
          <w:bCs/>
          <w:lang w:val="cy-GB"/>
        </w:rPr>
        <w:t>Dylid cymryd ail sampl i brofi am CHT ar gyfer babanod cyn</w:t>
      </w:r>
      <w:r w:rsidR="00B20C9F">
        <w:rPr>
          <w:rFonts w:ascii="Verdana" w:hAnsi="Verdana"/>
          <w:bCs/>
          <w:lang w:val="cy-GB"/>
        </w:rPr>
        <w:t xml:space="preserve">amserol pan fyddant yn </w:t>
      </w:r>
      <w:r w:rsidR="007832F9" w:rsidRPr="00153D56">
        <w:rPr>
          <w:rFonts w:ascii="Verdana" w:hAnsi="Verdana"/>
          <w:bCs/>
          <w:lang w:val="cy-GB"/>
        </w:rPr>
        <w:t xml:space="preserve">28 </w:t>
      </w:r>
      <w:r w:rsidR="00B20C9F">
        <w:rPr>
          <w:rFonts w:ascii="Verdana" w:hAnsi="Verdana"/>
          <w:bCs/>
          <w:lang w:val="cy-GB"/>
        </w:rPr>
        <w:t xml:space="preserve">diwrnod oed </w:t>
      </w:r>
      <w:r w:rsidRPr="00153D56">
        <w:rPr>
          <w:rFonts w:ascii="Verdana" w:hAnsi="Verdana"/>
          <w:bCs/>
          <w:lang w:val="cy-GB"/>
        </w:rPr>
        <w:t>neu</w:t>
      </w:r>
      <w:r w:rsidR="00B20C9F">
        <w:rPr>
          <w:rFonts w:ascii="Verdana" w:hAnsi="Verdana"/>
          <w:bCs/>
          <w:lang w:val="cy-GB"/>
        </w:rPr>
        <w:t xml:space="preserve">’n gynt </w:t>
      </w:r>
      <w:r w:rsidRPr="00153D56">
        <w:rPr>
          <w:rFonts w:ascii="Verdana" w:hAnsi="Verdana"/>
          <w:bCs/>
          <w:lang w:val="cy-GB"/>
        </w:rPr>
        <w:t xml:space="preserve">os </w:t>
      </w:r>
      <w:r w:rsidR="00B20C9F">
        <w:rPr>
          <w:rFonts w:ascii="Verdana" w:hAnsi="Verdana"/>
          <w:bCs/>
          <w:lang w:val="cy-GB"/>
        </w:rPr>
        <w:t xml:space="preserve">bwriedir </w:t>
      </w:r>
      <w:r w:rsidRPr="00153D56">
        <w:rPr>
          <w:rFonts w:ascii="Verdana" w:hAnsi="Verdana"/>
          <w:bCs/>
          <w:lang w:val="cy-GB"/>
        </w:rPr>
        <w:t>eu rhyddhau o’r ysbyty</w:t>
      </w:r>
      <w:r w:rsidR="007832F9" w:rsidRPr="00153D56">
        <w:rPr>
          <w:rFonts w:ascii="Verdana" w:hAnsi="Verdana"/>
          <w:bCs/>
          <w:lang w:val="cy-GB"/>
        </w:rPr>
        <w:t xml:space="preserve">. </w:t>
      </w:r>
    </w:p>
    <w:p w:rsidR="00B27490" w:rsidRPr="00153D56" w:rsidRDefault="00B27490" w:rsidP="00F33BAC">
      <w:pPr>
        <w:spacing w:line="276" w:lineRule="auto"/>
        <w:rPr>
          <w:rFonts w:ascii="Verdana" w:hAnsi="Verdana"/>
          <w:bCs/>
          <w:lang w:val="cy-GB"/>
        </w:rPr>
      </w:pPr>
    </w:p>
    <w:p w:rsidR="007832F9" w:rsidRPr="00153D56" w:rsidRDefault="00153D56" w:rsidP="00F33BAC">
      <w:pPr>
        <w:spacing w:line="276" w:lineRule="auto"/>
        <w:rPr>
          <w:rFonts w:ascii="Verdana" w:hAnsi="Verdana"/>
          <w:bCs/>
          <w:lang w:val="cy-GB"/>
        </w:rPr>
      </w:pPr>
      <w:r>
        <w:rPr>
          <w:rFonts w:ascii="Verdana" w:hAnsi="Verdana" w:cs="Verdana"/>
          <w:b/>
          <w:bCs/>
          <w:lang w:val="cy-GB"/>
        </w:rPr>
        <w:t xml:space="preserve">Tabl 4: </w:t>
      </w:r>
      <w:r>
        <w:rPr>
          <w:rFonts w:ascii="Verdana" w:hAnsi="Verdana" w:cs="Verdana"/>
          <w:lang w:val="cy-GB"/>
        </w:rPr>
        <w:t>Diwrnod y prawf ar gyfer cyfanswm nifer y babanod a aned yn gynnar yn ystod y flwyddyn.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BFBFBF"/>
        </w:tblBorders>
        <w:tblLook w:val="04A0" w:firstRow="1" w:lastRow="0" w:firstColumn="1" w:lastColumn="0" w:noHBand="0" w:noVBand="1"/>
      </w:tblPr>
      <w:tblGrid>
        <w:gridCol w:w="948"/>
        <w:gridCol w:w="734"/>
        <w:gridCol w:w="734"/>
        <w:gridCol w:w="734"/>
        <w:gridCol w:w="734"/>
        <w:gridCol w:w="734"/>
        <w:gridCol w:w="734"/>
        <w:gridCol w:w="734"/>
        <w:gridCol w:w="734"/>
        <w:gridCol w:w="922"/>
        <w:gridCol w:w="1461"/>
      </w:tblGrid>
      <w:tr w:rsidR="00B230B3" w:rsidRPr="00153D56" w:rsidTr="00B230B3">
        <w:trPr>
          <w:trHeight w:val="255"/>
        </w:trPr>
        <w:tc>
          <w:tcPr>
            <w:tcW w:w="5000" w:type="pct"/>
            <w:gridSpan w:val="11"/>
            <w:shd w:val="clear" w:color="auto" w:fill="8DB3E2" w:themeFill="text2" w:themeFillTint="66"/>
            <w:noWrap/>
            <w:vAlign w:val="bottom"/>
            <w:hideMark/>
          </w:tcPr>
          <w:p w:rsidR="00B230B3" w:rsidRPr="00153D56" w:rsidRDefault="00EB7B06" w:rsidP="00F33BAC">
            <w:pPr>
              <w:rPr>
                <w:rFonts w:ascii="Verdana" w:hAnsi="Verdana"/>
                <w:color w:val="000000"/>
                <w:lang w:val="cy-GB"/>
              </w:rPr>
            </w:pPr>
            <w:r w:rsidRPr="00153D56">
              <w:rPr>
                <w:rFonts w:ascii="Verdana" w:hAnsi="Verdana"/>
                <w:color w:val="000000"/>
                <w:lang w:val="cy-GB"/>
              </w:rPr>
              <w:t>Diwrnod ar ôl geni y cafodd</w:t>
            </w:r>
            <w:r w:rsidR="00E124DB" w:rsidRPr="00153D56">
              <w:rPr>
                <w:rFonts w:ascii="Verdana" w:hAnsi="Verdana"/>
                <w:color w:val="000000"/>
                <w:lang w:val="cy-GB"/>
              </w:rPr>
              <w:t xml:space="preserve"> yr</w:t>
            </w:r>
            <w:r w:rsidR="0039388D" w:rsidRPr="00153D56">
              <w:rPr>
                <w:rFonts w:ascii="Verdana" w:hAnsi="Verdana"/>
                <w:color w:val="000000"/>
                <w:lang w:val="cy-GB"/>
              </w:rPr>
              <w:t xml:space="preserve"> ail sampl CHT </w:t>
            </w:r>
            <w:r w:rsidRPr="00153D56">
              <w:rPr>
                <w:rFonts w:ascii="Verdana" w:hAnsi="Verdana"/>
                <w:color w:val="000000"/>
                <w:lang w:val="cy-GB"/>
              </w:rPr>
              <w:t>ei gymryd</w:t>
            </w:r>
          </w:p>
        </w:tc>
      </w:tr>
      <w:tr w:rsidR="00B230B3" w:rsidRPr="00153D56" w:rsidTr="004D4E85">
        <w:trPr>
          <w:trHeight w:val="255"/>
        </w:trPr>
        <w:tc>
          <w:tcPr>
            <w:tcW w:w="515" w:type="pct"/>
            <w:shd w:val="clear" w:color="auto" w:fill="DBE5F1" w:themeFill="accent1" w:themeFillTint="33"/>
            <w:noWrap/>
            <w:vAlign w:val="bottom"/>
            <w:hideMark/>
          </w:tcPr>
          <w:p w:rsidR="00B230B3" w:rsidRPr="00153D56" w:rsidRDefault="00B230B3" w:rsidP="00F33BAC">
            <w:pPr>
              <w:rPr>
                <w:rFonts w:ascii="Verdana" w:hAnsi="Verdana"/>
                <w:color w:val="000000"/>
                <w:lang w:val="cy-GB"/>
              </w:rPr>
            </w:pPr>
            <w:r w:rsidRPr="00153D56">
              <w:rPr>
                <w:rFonts w:ascii="Verdana" w:hAnsi="Verdana"/>
                <w:color w:val="000000"/>
                <w:lang w:val="cy-GB"/>
              </w:rPr>
              <w:t>&lt;28*</w:t>
            </w:r>
          </w:p>
        </w:tc>
        <w:tc>
          <w:tcPr>
            <w:tcW w:w="399" w:type="pct"/>
            <w:shd w:val="clear" w:color="auto" w:fill="DBE5F1" w:themeFill="accent1" w:themeFillTint="33"/>
            <w:noWrap/>
            <w:vAlign w:val="bottom"/>
            <w:hideMark/>
          </w:tcPr>
          <w:p w:rsidR="00B230B3" w:rsidRPr="00153D56" w:rsidRDefault="00B230B3" w:rsidP="00F33BAC">
            <w:pPr>
              <w:rPr>
                <w:rFonts w:ascii="Verdana" w:hAnsi="Verdana"/>
                <w:color w:val="000000"/>
                <w:lang w:val="cy-GB"/>
              </w:rPr>
            </w:pPr>
            <w:r w:rsidRPr="00153D56">
              <w:rPr>
                <w:rFonts w:ascii="Verdana" w:hAnsi="Verdana"/>
                <w:color w:val="000000"/>
                <w:lang w:val="cy-GB"/>
              </w:rPr>
              <w:t>28</w:t>
            </w:r>
          </w:p>
        </w:tc>
        <w:tc>
          <w:tcPr>
            <w:tcW w:w="399" w:type="pct"/>
            <w:shd w:val="clear" w:color="auto" w:fill="DBE5F1" w:themeFill="accent1" w:themeFillTint="33"/>
            <w:noWrap/>
            <w:vAlign w:val="bottom"/>
            <w:hideMark/>
          </w:tcPr>
          <w:p w:rsidR="00B230B3" w:rsidRPr="00153D56" w:rsidRDefault="00B230B3" w:rsidP="00F33BAC">
            <w:pPr>
              <w:rPr>
                <w:rFonts w:ascii="Verdana" w:hAnsi="Verdana"/>
                <w:color w:val="000000"/>
                <w:lang w:val="cy-GB"/>
              </w:rPr>
            </w:pPr>
            <w:r w:rsidRPr="00153D56">
              <w:rPr>
                <w:rFonts w:ascii="Verdana" w:hAnsi="Verdana"/>
                <w:color w:val="000000"/>
                <w:lang w:val="cy-GB"/>
              </w:rPr>
              <w:t>29</w:t>
            </w:r>
          </w:p>
        </w:tc>
        <w:tc>
          <w:tcPr>
            <w:tcW w:w="399" w:type="pct"/>
            <w:shd w:val="clear" w:color="auto" w:fill="DBE5F1" w:themeFill="accent1" w:themeFillTint="33"/>
            <w:noWrap/>
            <w:vAlign w:val="bottom"/>
            <w:hideMark/>
          </w:tcPr>
          <w:p w:rsidR="00B230B3" w:rsidRPr="00153D56" w:rsidRDefault="00B230B3" w:rsidP="00F33BAC">
            <w:pPr>
              <w:rPr>
                <w:rFonts w:ascii="Verdana" w:hAnsi="Verdana"/>
                <w:color w:val="000000"/>
                <w:lang w:val="cy-GB"/>
              </w:rPr>
            </w:pPr>
            <w:r w:rsidRPr="00153D56">
              <w:rPr>
                <w:rFonts w:ascii="Verdana" w:hAnsi="Verdana"/>
                <w:color w:val="000000"/>
                <w:lang w:val="cy-GB"/>
              </w:rPr>
              <w:t>30</w:t>
            </w:r>
          </w:p>
        </w:tc>
        <w:tc>
          <w:tcPr>
            <w:tcW w:w="399" w:type="pct"/>
            <w:shd w:val="clear" w:color="auto" w:fill="DBE5F1" w:themeFill="accent1" w:themeFillTint="33"/>
            <w:noWrap/>
            <w:vAlign w:val="bottom"/>
            <w:hideMark/>
          </w:tcPr>
          <w:p w:rsidR="00B230B3" w:rsidRPr="00153D56" w:rsidRDefault="00B230B3" w:rsidP="00F33BAC">
            <w:pPr>
              <w:rPr>
                <w:rFonts w:ascii="Verdana" w:hAnsi="Verdana"/>
                <w:color w:val="000000"/>
                <w:lang w:val="cy-GB"/>
              </w:rPr>
            </w:pPr>
            <w:r w:rsidRPr="00153D56">
              <w:rPr>
                <w:rFonts w:ascii="Verdana" w:hAnsi="Verdana"/>
                <w:color w:val="000000"/>
                <w:lang w:val="cy-GB"/>
              </w:rPr>
              <w:t>31</w:t>
            </w:r>
          </w:p>
        </w:tc>
        <w:tc>
          <w:tcPr>
            <w:tcW w:w="399" w:type="pct"/>
            <w:shd w:val="clear" w:color="auto" w:fill="DBE5F1" w:themeFill="accent1" w:themeFillTint="33"/>
            <w:noWrap/>
            <w:vAlign w:val="bottom"/>
            <w:hideMark/>
          </w:tcPr>
          <w:p w:rsidR="00B230B3" w:rsidRPr="00153D56" w:rsidRDefault="00B230B3" w:rsidP="00F33BAC">
            <w:pPr>
              <w:rPr>
                <w:rFonts w:ascii="Verdana" w:hAnsi="Verdana"/>
                <w:color w:val="000000"/>
                <w:lang w:val="cy-GB"/>
              </w:rPr>
            </w:pPr>
            <w:r w:rsidRPr="00153D56">
              <w:rPr>
                <w:rFonts w:ascii="Verdana" w:hAnsi="Verdana"/>
                <w:color w:val="000000"/>
                <w:lang w:val="cy-GB"/>
              </w:rPr>
              <w:t>32</w:t>
            </w:r>
          </w:p>
        </w:tc>
        <w:tc>
          <w:tcPr>
            <w:tcW w:w="399" w:type="pct"/>
            <w:shd w:val="clear" w:color="auto" w:fill="DBE5F1" w:themeFill="accent1" w:themeFillTint="33"/>
            <w:noWrap/>
            <w:vAlign w:val="bottom"/>
            <w:hideMark/>
          </w:tcPr>
          <w:p w:rsidR="00B230B3" w:rsidRPr="00153D56" w:rsidRDefault="00B230B3" w:rsidP="00F33BAC">
            <w:pPr>
              <w:rPr>
                <w:rFonts w:ascii="Verdana" w:hAnsi="Verdana"/>
                <w:color w:val="000000"/>
                <w:lang w:val="cy-GB"/>
              </w:rPr>
            </w:pPr>
            <w:r w:rsidRPr="00153D56">
              <w:rPr>
                <w:rFonts w:ascii="Verdana" w:hAnsi="Verdana"/>
                <w:color w:val="000000"/>
                <w:lang w:val="cy-GB"/>
              </w:rPr>
              <w:t>33</w:t>
            </w:r>
          </w:p>
        </w:tc>
        <w:tc>
          <w:tcPr>
            <w:tcW w:w="399" w:type="pct"/>
            <w:shd w:val="clear" w:color="auto" w:fill="DBE5F1" w:themeFill="accent1" w:themeFillTint="33"/>
            <w:noWrap/>
            <w:vAlign w:val="bottom"/>
            <w:hideMark/>
          </w:tcPr>
          <w:p w:rsidR="00B230B3" w:rsidRPr="00153D56" w:rsidRDefault="00B230B3" w:rsidP="00F33BAC">
            <w:pPr>
              <w:rPr>
                <w:rFonts w:ascii="Verdana" w:hAnsi="Verdana"/>
                <w:color w:val="000000"/>
                <w:lang w:val="cy-GB"/>
              </w:rPr>
            </w:pPr>
            <w:r w:rsidRPr="00153D56">
              <w:rPr>
                <w:rFonts w:ascii="Verdana" w:hAnsi="Verdana"/>
                <w:color w:val="000000"/>
                <w:lang w:val="cy-GB"/>
              </w:rPr>
              <w:t>34</w:t>
            </w:r>
          </w:p>
        </w:tc>
        <w:tc>
          <w:tcPr>
            <w:tcW w:w="399" w:type="pct"/>
            <w:shd w:val="clear" w:color="auto" w:fill="DBE5F1" w:themeFill="accent1" w:themeFillTint="33"/>
            <w:noWrap/>
            <w:vAlign w:val="bottom"/>
            <w:hideMark/>
          </w:tcPr>
          <w:p w:rsidR="00B230B3" w:rsidRPr="00153D56" w:rsidRDefault="00B230B3" w:rsidP="00F33BAC">
            <w:pPr>
              <w:rPr>
                <w:rFonts w:ascii="Verdana" w:hAnsi="Verdana"/>
                <w:color w:val="000000"/>
                <w:lang w:val="cy-GB"/>
              </w:rPr>
            </w:pPr>
            <w:r w:rsidRPr="00153D56">
              <w:rPr>
                <w:rFonts w:ascii="Verdana" w:hAnsi="Verdana"/>
                <w:color w:val="000000"/>
                <w:lang w:val="cy-GB"/>
              </w:rPr>
              <w:t>35</w:t>
            </w:r>
          </w:p>
        </w:tc>
        <w:tc>
          <w:tcPr>
            <w:tcW w:w="501" w:type="pct"/>
            <w:shd w:val="clear" w:color="auto" w:fill="DBE5F1" w:themeFill="accent1" w:themeFillTint="33"/>
            <w:noWrap/>
            <w:vAlign w:val="bottom"/>
            <w:hideMark/>
          </w:tcPr>
          <w:p w:rsidR="00B230B3" w:rsidRPr="00153D56" w:rsidRDefault="00B230B3" w:rsidP="00F33BAC">
            <w:pPr>
              <w:rPr>
                <w:rFonts w:ascii="Verdana" w:hAnsi="Verdana"/>
                <w:color w:val="000000"/>
                <w:lang w:val="cy-GB"/>
              </w:rPr>
            </w:pPr>
            <w:r w:rsidRPr="00153D56">
              <w:rPr>
                <w:rFonts w:ascii="Verdana" w:hAnsi="Verdana"/>
                <w:color w:val="000000"/>
                <w:lang w:val="cy-GB"/>
              </w:rPr>
              <w:t>&gt;35</w:t>
            </w:r>
          </w:p>
        </w:tc>
        <w:tc>
          <w:tcPr>
            <w:tcW w:w="794" w:type="pct"/>
            <w:shd w:val="clear" w:color="auto" w:fill="DBE5F1" w:themeFill="accent1" w:themeFillTint="33"/>
            <w:noWrap/>
            <w:vAlign w:val="bottom"/>
            <w:hideMark/>
          </w:tcPr>
          <w:p w:rsidR="00B230B3" w:rsidRPr="00153D56" w:rsidRDefault="00006223" w:rsidP="00F33BAC">
            <w:pPr>
              <w:rPr>
                <w:rFonts w:ascii="Verdana" w:hAnsi="Verdana"/>
                <w:color w:val="000000"/>
                <w:lang w:val="cy-GB"/>
              </w:rPr>
            </w:pPr>
            <w:r w:rsidRPr="00153D56">
              <w:rPr>
                <w:rFonts w:ascii="Verdana" w:hAnsi="Verdana"/>
                <w:color w:val="000000"/>
                <w:lang w:val="cy-GB"/>
              </w:rPr>
              <w:t>Cyfanswm</w:t>
            </w:r>
          </w:p>
        </w:tc>
      </w:tr>
      <w:tr w:rsidR="004D4E85" w:rsidRPr="00153D56" w:rsidTr="004D4E85">
        <w:trPr>
          <w:trHeight w:val="255"/>
        </w:trPr>
        <w:tc>
          <w:tcPr>
            <w:tcW w:w="515" w:type="pct"/>
            <w:shd w:val="clear" w:color="auto" w:fill="auto"/>
            <w:noWrap/>
            <w:vAlign w:val="bottom"/>
            <w:hideMark/>
          </w:tcPr>
          <w:p w:rsidR="004D4E85" w:rsidRPr="00153D56" w:rsidRDefault="004D4E85" w:rsidP="004D4E85">
            <w:pPr>
              <w:jc w:val="center"/>
              <w:rPr>
                <w:rFonts w:ascii="Verdana" w:hAnsi="Verdana"/>
                <w:color w:val="000000"/>
                <w:lang w:val="cy-GB"/>
              </w:rPr>
            </w:pPr>
            <w:r w:rsidRPr="00153D56">
              <w:rPr>
                <w:rFonts w:ascii="Verdana" w:hAnsi="Verdana"/>
                <w:color w:val="000000"/>
                <w:lang w:val="cy-GB"/>
              </w:rPr>
              <w:t>27</w:t>
            </w:r>
          </w:p>
        </w:tc>
        <w:tc>
          <w:tcPr>
            <w:tcW w:w="399" w:type="pct"/>
            <w:shd w:val="clear" w:color="auto" w:fill="auto"/>
            <w:noWrap/>
            <w:vAlign w:val="bottom"/>
            <w:hideMark/>
          </w:tcPr>
          <w:p w:rsidR="004D4E85" w:rsidRPr="00153D56" w:rsidRDefault="004D4E85" w:rsidP="004D4E85">
            <w:pPr>
              <w:jc w:val="center"/>
              <w:rPr>
                <w:rFonts w:ascii="Verdana" w:hAnsi="Verdana"/>
                <w:color w:val="000000"/>
                <w:lang w:val="cy-GB"/>
              </w:rPr>
            </w:pPr>
            <w:r w:rsidRPr="00153D56">
              <w:rPr>
                <w:rFonts w:ascii="Verdana" w:hAnsi="Verdana"/>
                <w:color w:val="000000"/>
                <w:lang w:val="cy-GB"/>
              </w:rPr>
              <w:t>79</w:t>
            </w:r>
          </w:p>
        </w:tc>
        <w:tc>
          <w:tcPr>
            <w:tcW w:w="399" w:type="pct"/>
            <w:shd w:val="clear" w:color="auto" w:fill="auto"/>
            <w:noWrap/>
            <w:vAlign w:val="bottom"/>
            <w:hideMark/>
          </w:tcPr>
          <w:p w:rsidR="004D4E85" w:rsidRPr="00153D56" w:rsidRDefault="004D4E85" w:rsidP="004D4E85">
            <w:pPr>
              <w:jc w:val="center"/>
              <w:rPr>
                <w:rFonts w:ascii="Verdana" w:hAnsi="Verdana"/>
                <w:color w:val="000000"/>
                <w:lang w:val="cy-GB"/>
              </w:rPr>
            </w:pPr>
            <w:r w:rsidRPr="00153D56">
              <w:rPr>
                <w:rFonts w:ascii="Verdana" w:hAnsi="Verdana"/>
                <w:color w:val="000000"/>
                <w:lang w:val="cy-GB"/>
              </w:rPr>
              <w:t>41</w:t>
            </w:r>
          </w:p>
        </w:tc>
        <w:tc>
          <w:tcPr>
            <w:tcW w:w="399" w:type="pct"/>
            <w:shd w:val="clear" w:color="auto" w:fill="auto"/>
            <w:noWrap/>
            <w:vAlign w:val="bottom"/>
            <w:hideMark/>
          </w:tcPr>
          <w:p w:rsidR="004D4E85" w:rsidRPr="00153D56" w:rsidRDefault="004D4E85" w:rsidP="004D4E85">
            <w:pPr>
              <w:jc w:val="center"/>
              <w:rPr>
                <w:rFonts w:ascii="Verdana" w:hAnsi="Verdana"/>
                <w:color w:val="000000"/>
                <w:lang w:val="cy-GB"/>
              </w:rPr>
            </w:pPr>
            <w:r w:rsidRPr="00153D56">
              <w:rPr>
                <w:rFonts w:ascii="Verdana" w:hAnsi="Verdana"/>
                <w:color w:val="000000"/>
                <w:lang w:val="cy-GB"/>
              </w:rPr>
              <w:t>20</w:t>
            </w:r>
          </w:p>
        </w:tc>
        <w:tc>
          <w:tcPr>
            <w:tcW w:w="399" w:type="pct"/>
            <w:shd w:val="clear" w:color="auto" w:fill="auto"/>
            <w:noWrap/>
            <w:vAlign w:val="bottom"/>
            <w:hideMark/>
          </w:tcPr>
          <w:p w:rsidR="004D4E85" w:rsidRPr="00153D56" w:rsidRDefault="004D4E85" w:rsidP="004D4E85">
            <w:pPr>
              <w:jc w:val="center"/>
              <w:rPr>
                <w:rFonts w:ascii="Verdana" w:hAnsi="Verdana"/>
                <w:color w:val="000000"/>
                <w:lang w:val="cy-GB"/>
              </w:rPr>
            </w:pPr>
            <w:r w:rsidRPr="00153D56">
              <w:rPr>
                <w:rFonts w:ascii="Verdana" w:hAnsi="Verdana"/>
                <w:color w:val="000000"/>
                <w:lang w:val="cy-GB"/>
              </w:rPr>
              <w:t>10</w:t>
            </w:r>
          </w:p>
        </w:tc>
        <w:tc>
          <w:tcPr>
            <w:tcW w:w="399" w:type="pct"/>
            <w:shd w:val="clear" w:color="auto" w:fill="auto"/>
            <w:noWrap/>
            <w:vAlign w:val="bottom"/>
            <w:hideMark/>
          </w:tcPr>
          <w:p w:rsidR="004D4E85" w:rsidRPr="00153D56" w:rsidRDefault="004D4E85" w:rsidP="004D4E85">
            <w:pPr>
              <w:jc w:val="center"/>
              <w:rPr>
                <w:rFonts w:ascii="Verdana" w:hAnsi="Verdana"/>
                <w:color w:val="000000"/>
                <w:lang w:val="cy-GB"/>
              </w:rPr>
            </w:pPr>
            <w:r w:rsidRPr="00153D56">
              <w:rPr>
                <w:rFonts w:ascii="Verdana" w:hAnsi="Verdana"/>
                <w:color w:val="000000"/>
                <w:lang w:val="cy-GB"/>
              </w:rPr>
              <w:t>10</w:t>
            </w:r>
          </w:p>
        </w:tc>
        <w:tc>
          <w:tcPr>
            <w:tcW w:w="399" w:type="pct"/>
            <w:shd w:val="clear" w:color="auto" w:fill="auto"/>
            <w:noWrap/>
            <w:vAlign w:val="bottom"/>
            <w:hideMark/>
          </w:tcPr>
          <w:p w:rsidR="004D4E85" w:rsidRPr="00153D56" w:rsidRDefault="004D4E85" w:rsidP="004D4E85">
            <w:pPr>
              <w:jc w:val="center"/>
              <w:rPr>
                <w:rFonts w:ascii="Verdana" w:hAnsi="Verdana"/>
                <w:color w:val="000000"/>
                <w:lang w:val="cy-GB"/>
              </w:rPr>
            </w:pPr>
            <w:r w:rsidRPr="00153D56">
              <w:rPr>
                <w:rFonts w:ascii="Verdana" w:hAnsi="Verdana"/>
                <w:color w:val="000000"/>
                <w:lang w:val="cy-GB"/>
              </w:rPr>
              <w:t>6</w:t>
            </w:r>
          </w:p>
        </w:tc>
        <w:tc>
          <w:tcPr>
            <w:tcW w:w="399" w:type="pct"/>
            <w:shd w:val="clear" w:color="auto" w:fill="auto"/>
            <w:noWrap/>
            <w:vAlign w:val="bottom"/>
            <w:hideMark/>
          </w:tcPr>
          <w:p w:rsidR="004D4E85" w:rsidRPr="00153D56" w:rsidRDefault="004D4E85" w:rsidP="004D4E85">
            <w:pPr>
              <w:jc w:val="center"/>
              <w:rPr>
                <w:rFonts w:ascii="Verdana" w:hAnsi="Verdana"/>
                <w:color w:val="000000"/>
                <w:lang w:val="cy-GB"/>
              </w:rPr>
            </w:pPr>
            <w:r w:rsidRPr="00153D56">
              <w:rPr>
                <w:rFonts w:ascii="Verdana" w:hAnsi="Verdana"/>
                <w:color w:val="000000"/>
                <w:lang w:val="cy-GB"/>
              </w:rPr>
              <w:t>5</w:t>
            </w:r>
          </w:p>
        </w:tc>
        <w:tc>
          <w:tcPr>
            <w:tcW w:w="399" w:type="pct"/>
            <w:shd w:val="clear" w:color="auto" w:fill="auto"/>
            <w:noWrap/>
            <w:vAlign w:val="bottom"/>
            <w:hideMark/>
          </w:tcPr>
          <w:p w:rsidR="004D4E85" w:rsidRPr="00153D56" w:rsidRDefault="004D4E85" w:rsidP="004D4E85">
            <w:pPr>
              <w:jc w:val="center"/>
              <w:rPr>
                <w:rFonts w:ascii="Verdana" w:hAnsi="Verdana"/>
                <w:color w:val="000000"/>
                <w:lang w:val="cy-GB"/>
              </w:rPr>
            </w:pPr>
            <w:r w:rsidRPr="00153D56">
              <w:rPr>
                <w:rFonts w:ascii="Verdana" w:hAnsi="Verdana"/>
                <w:color w:val="000000"/>
                <w:lang w:val="cy-GB"/>
              </w:rPr>
              <w:t>12</w:t>
            </w:r>
          </w:p>
        </w:tc>
        <w:tc>
          <w:tcPr>
            <w:tcW w:w="501" w:type="pct"/>
            <w:shd w:val="clear" w:color="auto" w:fill="auto"/>
            <w:noWrap/>
            <w:vAlign w:val="bottom"/>
            <w:hideMark/>
          </w:tcPr>
          <w:p w:rsidR="004D4E85" w:rsidRPr="00153D56" w:rsidRDefault="004D4E85" w:rsidP="004D4E85">
            <w:pPr>
              <w:jc w:val="center"/>
              <w:rPr>
                <w:rFonts w:ascii="Verdana" w:hAnsi="Verdana"/>
                <w:color w:val="000000"/>
                <w:lang w:val="cy-GB"/>
              </w:rPr>
            </w:pPr>
            <w:r w:rsidRPr="00153D56">
              <w:rPr>
                <w:rFonts w:ascii="Verdana" w:hAnsi="Verdana"/>
                <w:color w:val="000000"/>
                <w:lang w:val="cy-GB"/>
              </w:rPr>
              <w:t>14</w:t>
            </w:r>
          </w:p>
        </w:tc>
        <w:tc>
          <w:tcPr>
            <w:tcW w:w="794" w:type="pct"/>
            <w:shd w:val="clear" w:color="auto" w:fill="auto"/>
            <w:noWrap/>
            <w:vAlign w:val="bottom"/>
            <w:hideMark/>
          </w:tcPr>
          <w:p w:rsidR="004D4E85" w:rsidRPr="00153D56" w:rsidRDefault="004D4E85" w:rsidP="004D4E85">
            <w:pPr>
              <w:jc w:val="center"/>
              <w:rPr>
                <w:rFonts w:ascii="Verdana" w:hAnsi="Verdana"/>
                <w:color w:val="000000"/>
                <w:lang w:val="cy-GB"/>
              </w:rPr>
            </w:pPr>
            <w:r w:rsidRPr="00153D56">
              <w:rPr>
                <w:rFonts w:ascii="Verdana" w:hAnsi="Verdana"/>
                <w:color w:val="000000"/>
                <w:lang w:val="cy-GB"/>
              </w:rPr>
              <w:t>224</w:t>
            </w:r>
          </w:p>
        </w:tc>
      </w:tr>
    </w:tbl>
    <w:p w:rsidR="007832F9" w:rsidRPr="00153D56" w:rsidRDefault="007832F9" w:rsidP="00F33BAC">
      <w:pPr>
        <w:spacing w:line="276" w:lineRule="auto"/>
        <w:rPr>
          <w:rFonts w:ascii="Verdana" w:hAnsi="Verdana"/>
          <w:b/>
          <w:bCs/>
          <w:lang w:val="cy-GB"/>
        </w:rPr>
      </w:pPr>
    </w:p>
    <w:p w:rsidR="001D29B6" w:rsidRPr="00153D56" w:rsidRDefault="001D29B6" w:rsidP="00F33BAC">
      <w:pPr>
        <w:spacing w:line="276" w:lineRule="auto"/>
        <w:rPr>
          <w:rFonts w:ascii="Verdana" w:hAnsi="Verdana"/>
          <w:b/>
          <w:bCs/>
          <w:lang w:val="cy-GB"/>
        </w:rPr>
      </w:pPr>
    </w:p>
    <w:p w:rsidR="00D94834" w:rsidRPr="00153D56" w:rsidRDefault="00D94834" w:rsidP="00F33BAC">
      <w:pPr>
        <w:spacing w:line="276" w:lineRule="auto"/>
        <w:rPr>
          <w:rFonts w:ascii="Verdana" w:hAnsi="Verdana"/>
          <w:lang w:val="cy-GB"/>
        </w:rPr>
      </w:pPr>
      <w:r w:rsidRPr="00153D56">
        <w:rPr>
          <w:rFonts w:ascii="Verdana" w:hAnsi="Verdana"/>
          <w:lang w:val="cy-GB"/>
        </w:rPr>
        <w:t xml:space="preserve">* </w:t>
      </w:r>
      <w:r w:rsidR="00E124DB" w:rsidRPr="00153D56">
        <w:rPr>
          <w:rFonts w:ascii="Verdana" w:hAnsi="Verdana"/>
          <w:lang w:val="cy-GB"/>
        </w:rPr>
        <w:t xml:space="preserve">Ni roddwyd perfformiad fesul Bwrdd Iechyd a </w:t>
      </w:r>
      <w:r w:rsidR="007465C6" w:rsidRPr="00153D56">
        <w:rPr>
          <w:rFonts w:ascii="Verdana" w:hAnsi="Verdana"/>
          <w:lang w:val="cy-GB"/>
        </w:rPr>
        <w:t>Chymru gyfan ar gyfer y safon ho</w:t>
      </w:r>
      <w:r w:rsidR="00E124DB" w:rsidRPr="00153D56">
        <w:rPr>
          <w:rFonts w:ascii="Verdana" w:hAnsi="Verdana"/>
          <w:lang w:val="cy-GB"/>
        </w:rPr>
        <w:t>n gan nad oedd y systemau TG yn gallu cipio’r</w:t>
      </w:r>
      <w:r w:rsidR="004D4E85" w:rsidRPr="00153D56">
        <w:rPr>
          <w:rFonts w:ascii="Verdana" w:hAnsi="Verdana"/>
          <w:lang w:val="cy-GB"/>
        </w:rPr>
        <w:t xml:space="preserve"> holl</w:t>
      </w:r>
      <w:r w:rsidRPr="00153D56">
        <w:rPr>
          <w:rFonts w:ascii="Verdana" w:hAnsi="Verdana"/>
          <w:lang w:val="cy-GB"/>
        </w:rPr>
        <w:t xml:space="preserve"> </w:t>
      </w:r>
      <w:r w:rsidR="004D4E85" w:rsidRPr="00153D56">
        <w:rPr>
          <w:rFonts w:ascii="Verdana" w:hAnsi="Verdana"/>
          <w:lang w:val="cy-GB"/>
        </w:rPr>
        <w:t>d</w:t>
      </w:r>
      <w:r w:rsidRPr="00153D56">
        <w:rPr>
          <w:rFonts w:ascii="Verdana" w:hAnsi="Verdana"/>
          <w:lang w:val="cy-GB"/>
        </w:rPr>
        <w:t xml:space="preserve">data </w:t>
      </w:r>
      <w:r w:rsidR="004D4E85" w:rsidRPr="00153D56">
        <w:rPr>
          <w:rFonts w:ascii="Verdana" w:hAnsi="Verdana"/>
          <w:lang w:val="cy-GB"/>
        </w:rPr>
        <w:t xml:space="preserve">angenrheidiol </w:t>
      </w:r>
      <w:r w:rsidR="00E124DB" w:rsidRPr="00153D56">
        <w:rPr>
          <w:rFonts w:ascii="Verdana" w:hAnsi="Verdana"/>
          <w:lang w:val="cy-GB"/>
        </w:rPr>
        <w:t>yn ystod</w:t>
      </w:r>
      <w:r w:rsidRPr="00153D56">
        <w:rPr>
          <w:rFonts w:ascii="Verdana" w:hAnsi="Verdana"/>
          <w:lang w:val="cy-GB"/>
        </w:rPr>
        <w:t xml:space="preserve"> </w:t>
      </w:r>
      <w:r w:rsidR="00CB4196" w:rsidRPr="00153D56">
        <w:rPr>
          <w:rFonts w:ascii="Verdana" w:hAnsi="Verdana"/>
          <w:lang w:val="cy-GB"/>
        </w:rPr>
        <w:t>2017-18</w:t>
      </w:r>
      <w:r w:rsidRPr="00153D56">
        <w:rPr>
          <w:rFonts w:ascii="Verdana" w:hAnsi="Verdana"/>
          <w:lang w:val="cy-GB"/>
        </w:rPr>
        <w:t>.</w:t>
      </w:r>
    </w:p>
    <w:p w:rsidR="00B63DB7" w:rsidRPr="00153D56" w:rsidRDefault="00B63DB7" w:rsidP="00F33BAC">
      <w:pPr>
        <w:spacing w:line="276" w:lineRule="auto"/>
        <w:rPr>
          <w:rFonts w:ascii="Verdana" w:hAnsi="Verdana"/>
          <w:lang w:val="cy-GB"/>
        </w:rPr>
      </w:pPr>
    </w:p>
    <w:p w:rsidR="00B63DB7" w:rsidRDefault="00B20C9F" w:rsidP="00F33BAC">
      <w:pPr>
        <w:spacing w:line="276" w:lineRule="auto"/>
        <w:rPr>
          <w:rFonts w:ascii="Verdana" w:hAnsi="Verdana"/>
          <w:sz w:val="22"/>
          <w:szCs w:val="22"/>
        </w:rPr>
      </w:pPr>
      <w:r>
        <w:rPr>
          <w:rFonts w:ascii="Verdana" w:hAnsi="Verdana" w:cs="Verdana"/>
          <w:lang w:val="cy-GB"/>
        </w:rPr>
        <w:t>Ledled Cymru, cymerwyd 12% o’r samplau CHT cyn bod babanod yn 28 niwrnod oed, o gymharu â 21% yn y flwyddyn flaenorol. Nid yw’r data hyn yn dangos a gymerwyd y samplau’n gywir gan fabanod a ryddhawyd cyn eu bod yn 28 niwrnod oed, neu a gawsant eu cymryd yn rhy gynnar gan arwain at gais am ail sampl. Fodd bynnag, mae adborth misol y labordy o ran ail samplau y gellir eu hosgoi yn cynnwys ail samplau CHT a gymerwyd yn rhy gynnar. Roedd hyn yn dangos gostyngiad yn nifer y sampl</w:t>
      </w:r>
      <w:r>
        <w:rPr>
          <w:rFonts w:ascii="Verdana" w:hAnsi="Verdana" w:cs="Verdana"/>
        </w:rPr>
        <w:t>au hyn a gymerwyd yn rhy gynnar eleni.</w:t>
      </w:r>
    </w:p>
    <w:p w:rsidR="00D94834" w:rsidRDefault="00D94834" w:rsidP="00F33BAC">
      <w:pPr>
        <w:spacing w:line="276" w:lineRule="auto"/>
        <w:rPr>
          <w:rFonts w:ascii="Verdana" w:hAnsi="Verdana"/>
        </w:rPr>
      </w:pPr>
    </w:p>
    <w:p w:rsidR="00D94834" w:rsidRPr="00153D56" w:rsidRDefault="00153D56" w:rsidP="00F33BAC">
      <w:pPr>
        <w:spacing w:line="276" w:lineRule="auto"/>
        <w:rPr>
          <w:rFonts w:ascii="Verdana" w:hAnsi="Verdana"/>
          <w:lang w:val="cy-GB"/>
        </w:rPr>
      </w:pPr>
      <w:r>
        <w:rPr>
          <w:rFonts w:ascii="Verdana" w:hAnsi="Verdana" w:cs="Verdana"/>
          <w:lang w:val="cy-GB"/>
        </w:rPr>
        <w:t>Mae’r rhaglen yn gweithio’n barhaus â’r unedau newydd</w:t>
      </w:r>
      <w:r w:rsidR="00B20C9F">
        <w:rPr>
          <w:rFonts w:ascii="Verdana" w:hAnsi="Verdana" w:cs="Verdana"/>
          <w:lang w:val="cy-GB"/>
        </w:rPr>
        <w:t xml:space="preserve">enedigol </w:t>
      </w:r>
      <w:r>
        <w:rPr>
          <w:rFonts w:ascii="Verdana" w:hAnsi="Verdana" w:cs="Verdana"/>
          <w:lang w:val="cy-GB"/>
        </w:rPr>
        <w:t>ledled Cymru i wella perfformiad er mwyn sicrhau bod sail samplau CHT yn cael eu cymryd ar yr adeg gywir. Cynhaliwyd cyfarfodydd gyda Nyrs Arweiniol Rhwydwaith Newydd-anedig</w:t>
      </w:r>
      <w:r w:rsidR="00B20C9F">
        <w:rPr>
          <w:rFonts w:ascii="Verdana" w:hAnsi="Verdana" w:cs="Verdana"/>
          <w:lang w:val="cy-GB"/>
        </w:rPr>
        <w:t xml:space="preserve"> Cymru a rheolwyr Unedau Newyddenedigol </w:t>
      </w:r>
      <w:r>
        <w:rPr>
          <w:rFonts w:ascii="Verdana" w:hAnsi="Verdana" w:cs="Verdana"/>
          <w:lang w:val="cy-GB"/>
        </w:rPr>
        <w:t>ledled Cymru i drafod perfformiad a phroblemau’n ymwneud â sgrinio smotyn gwaed newydd-anedig.</w:t>
      </w:r>
    </w:p>
    <w:p w:rsidR="00617ADD" w:rsidRPr="00153D56" w:rsidRDefault="00617ADD" w:rsidP="00F33BAC">
      <w:pPr>
        <w:spacing w:line="276" w:lineRule="auto"/>
        <w:rPr>
          <w:rFonts w:ascii="Verdana" w:hAnsi="Verdana"/>
          <w:bCs/>
          <w:lang w:val="cy-GB"/>
        </w:rPr>
      </w:pPr>
    </w:p>
    <w:p w:rsidR="00416283" w:rsidRPr="00153D56" w:rsidRDefault="00B20C9F" w:rsidP="00F33BAC">
      <w:pPr>
        <w:spacing w:line="276" w:lineRule="auto"/>
        <w:rPr>
          <w:rFonts w:ascii="Verdana" w:hAnsi="Verdana"/>
          <w:b/>
          <w:bCs/>
          <w:lang w:val="cy-GB"/>
        </w:rPr>
      </w:pPr>
      <w:r>
        <w:rPr>
          <w:rFonts w:ascii="Verdana" w:hAnsi="Verdana" w:cs="Verdana"/>
          <w:lang w:val="cy-GB"/>
        </w:rPr>
        <w:t>Mae g</w:t>
      </w:r>
      <w:r w:rsidR="00153D56">
        <w:rPr>
          <w:rFonts w:ascii="Verdana" w:hAnsi="Verdana" w:cs="Verdana"/>
          <w:lang w:val="cy-GB"/>
        </w:rPr>
        <w:t>waith wedi cael ei wneud i gynhyrchu ffilm ar gyfer staff unedau newydd</w:t>
      </w:r>
      <w:r>
        <w:rPr>
          <w:rFonts w:ascii="Verdana" w:hAnsi="Verdana" w:cs="Verdana"/>
          <w:lang w:val="cy-GB"/>
        </w:rPr>
        <w:t>enedigol</w:t>
      </w:r>
      <w:r w:rsidR="00153D56">
        <w:rPr>
          <w:rFonts w:ascii="Verdana" w:hAnsi="Verdana" w:cs="Verdana"/>
          <w:lang w:val="cy-GB"/>
        </w:rPr>
        <w:t xml:space="preserve"> sy’n edrych ar agweddau ar sgrinio smotyn gwaed newydd-anedig ar gyfer babanod sy’n cael gofal mewn unedau newydd</w:t>
      </w:r>
      <w:r>
        <w:rPr>
          <w:rFonts w:ascii="Verdana" w:hAnsi="Verdana" w:cs="Verdana"/>
          <w:lang w:val="cy-GB"/>
        </w:rPr>
        <w:t>enedigol</w:t>
      </w:r>
      <w:r w:rsidR="00153D56">
        <w:rPr>
          <w:rFonts w:ascii="Verdana" w:hAnsi="Verdana" w:cs="Verdana"/>
          <w:lang w:val="cy-GB"/>
        </w:rPr>
        <w:t>, a’r gofynion ychwanegol sydd eu hangen ar gyfer sgrinio’r babanod hyn.</w:t>
      </w:r>
    </w:p>
    <w:p w:rsidR="00AC71DF" w:rsidRPr="00153D56" w:rsidRDefault="00AC71DF" w:rsidP="00F33BAC">
      <w:pPr>
        <w:spacing w:line="276" w:lineRule="auto"/>
        <w:rPr>
          <w:rFonts w:ascii="Verdana" w:hAnsi="Verdana"/>
          <w:b/>
          <w:sz w:val="28"/>
          <w:szCs w:val="20"/>
          <w:lang w:val="cy-GB" w:eastAsia="en-US"/>
        </w:rPr>
      </w:pPr>
      <w:r w:rsidRPr="00153D56">
        <w:rPr>
          <w:rFonts w:ascii="Verdana" w:hAnsi="Verdana"/>
          <w:lang w:val="cy-GB"/>
        </w:rPr>
        <w:br w:type="page"/>
      </w:r>
    </w:p>
    <w:p w:rsidR="00FE0457" w:rsidRPr="00153D56" w:rsidRDefault="00B33B08" w:rsidP="004503C4">
      <w:pPr>
        <w:pStyle w:val="Heading2"/>
        <w:numPr>
          <w:ilvl w:val="0"/>
          <w:numId w:val="0"/>
        </w:numPr>
        <w:spacing w:line="276" w:lineRule="auto"/>
        <w:rPr>
          <w:lang w:val="cy-GB"/>
        </w:rPr>
      </w:pPr>
      <w:bookmarkStart w:id="24" w:name="_Toc530055518"/>
      <w:r w:rsidRPr="00153D56">
        <w:rPr>
          <w:lang w:val="cy-GB"/>
        </w:rPr>
        <w:lastRenderedPageBreak/>
        <w:t>3</w:t>
      </w:r>
      <w:r w:rsidR="00FE0457" w:rsidRPr="00153D56">
        <w:rPr>
          <w:lang w:val="cy-GB"/>
        </w:rPr>
        <w:t xml:space="preserve">.4    </w:t>
      </w:r>
      <w:r w:rsidR="008B4897" w:rsidRPr="00153D56">
        <w:rPr>
          <w:lang w:val="cy-GB"/>
        </w:rPr>
        <w:t xml:space="preserve">Yr Angen am </w:t>
      </w:r>
      <w:r w:rsidR="009C4E7C" w:rsidRPr="00153D56">
        <w:rPr>
          <w:lang w:val="cy-GB"/>
        </w:rPr>
        <w:t xml:space="preserve">Ail Samplau </w:t>
      </w:r>
      <w:r w:rsidR="0094318F">
        <w:rPr>
          <w:lang w:val="cy-GB"/>
        </w:rPr>
        <w:t>sy’n Deillio o</w:t>
      </w:r>
      <w:r w:rsidR="008B4897" w:rsidRPr="00153D56">
        <w:rPr>
          <w:lang w:val="cy-GB"/>
        </w:rPr>
        <w:t xml:space="preserve"> </w:t>
      </w:r>
      <w:r w:rsidR="009C4E7C" w:rsidRPr="00153D56">
        <w:rPr>
          <w:lang w:val="cy-GB"/>
        </w:rPr>
        <w:t>Ansawdd Gwael</w:t>
      </w:r>
      <w:bookmarkEnd w:id="24"/>
    </w:p>
    <w:p w:rsidR="004434D5" w:rsidRPr="00153D56" w:rsidRDefault="004434D5" w:rsidP="00F33BAC">
      <w:pPr>
        <w:spacing w:line="276" w:lineRule="auto"/>
        <w:rPr>
          <w:rFonts w:ascii="Verdana" w:hAnsi="Verdana"/>
          <w:bCs/>
          <w:lang w:val="cy-GB"/>
        </w:rPr>
      </w:pPr>
    </w:p>
    <w:p w:rsidR="004434D5" w:rsidRPr="00153D56" w:rsidRDefault="0096730A" w:rsidP="00F33BAC">
      <w:pPr>
        <w:spacing w:line="276" w:lineRule="auto"/>
        <w:rPr>
          <w:rFonts w:ascii="Verdana" w:hAnsi="Verdana"/>
          <w:bCs/>
          <w:i/>
          <w:lang w:val="cy-GB"/>
        </w:rPr>
      </w:pPr>
      <w:r w:rsidRPr="00153D56">
        <w:rPr>
          <w:rFonts w:ascii="Verdana" w:hAnsi="Verdana"/>
          <w:b/>
          <w:bCs/>
          <w:i/>
          <w:lang w:val="cy-GB"/>
        </w:rPr>
        <w:t>Safon</w:t>
      </w:r>
      <w:r w:rsidR="00FE0457" w:rsidRPr="00153D56">
        <w:rPr>
          <w:rFonts w:ascii="Verdana" w:hAnsi="Verdana"/>
          <w:b/>
          <w:bCs/>
          <w:i/>
          <w:lang w:val="cy-GB"/>
        </w:rPr>
        <w:t xml:space="preserve"> 4A:</w:t>
      </w:r>
      <w:r w:rsidR="00FE0457" w:rsidRPr="00153D56">
        <w:rPr>
          <w:rFonts w:ascii="Verdana" w:hAnsi="Verdana"/>
          <w:bCs/>
          <w:i/>
          <w:lang w:val="cy-GB"/>
        </w:rPr>
        <w:t xml:space="preserve"> </w:t>
      </w:r>
      <w:r w:rsidR="00975200" w:rsidRPr="00153D56">
        <w:rPr>
          <w:rFonts w:ascii="Verdana" w:hAnsi="Verdana"/>
          <w:bCs/>
          <w:i/>
          <w:lang w:val="cy-GB"/>
        </w:rPr>
        <w:t>Cyfradd</w:t>
      </w:r>
      <w:r w:rsidR="008B4897" w:rsidRPr="00153D56">
        <w:rPr>
          <w:rFonts w:ascii="Verdana" w:hAnsi="Verdana"/>
          <w:bCs/>
          <w:i/>
          <w:lang w:val="cy-GB"/>
        </w:rPr>
        <w:t xml:space="preserve">au </w:t>
      </w:r>
      <w:r w:rsidR="004448F9" w:rsidRPr="00153D56">
        <w:rPr>
          <w:rFonts w:ascii="Verdana" w:hAnsi="Verdana"/>
          <w:bCs/>
          <w:i/>
          <w:lang w:val="cy-GB"/>
        </w:rPr>
        <w:t xml:space="preserve">Ail </w:t>
      </w:r>
      <w:r w:rsidR="00975200" w:rsidRPr="00153D56">
        <w:rPr>
          <w:rFonts w:ascii="Verdana" w:hAnsi="Verdana"/>
          <w:bCs/>
          <w:i/>
          <w:lang w:val="cy-GB"/>
        </w:rPr>
        <w:t>Samplau</w:t>
      </w:r>
      <w:r w:rsidR="009C4E7C" w:rsidRPr="00153D56">
        <w:rPr>
          <w:rFonts w:ascii="Verdana" w:hAnsi="Verdana"/>
          <w:bCs/>
          <w:i/>
          <w:lang w:val="cy-GB"/>
        </w:rPr>
        <w:t xml:space="preserve"> y </w:t>
      </w:r>
      <w:r w:rsidR="008B4897" w:rsidRPr="00153D56">
        <w:rPr>
          <w:rFonts w:ascii="Verdana" w:hAnsi="Verdana"/>
          <w:bCs/>
          <w:i/>
          <w:lang w:val="cy-GB"/>
        </w:rPr>
        <w:t>G</w:t>
      </w:r>
      <w:r w:rsidR="009C4E7C" w:rsidRPr="00153D56">
        <w:rPr>
          <w:rFonts w:ascii="Verdana" w:hAnsi="Verdana"/>
          <w:bCs/>
          <w:i/>
          <w:lang w:val="cy-GB"/>
        </w:rPr>
        <w:t xml:space="preserve">ellir </w:t>
      </w:r>
      <w:r w:rsidR="00AD1882" w:rsidRPr="00153D56">
        <w:rPr>
          <w:rFonts w:ascii="Verdana" w:hAnsi="Verdana"/>
          <w:bCs/>
          <w:i/>
          <w:lang w:val="cy-GB"/>
        </w:rPr>
        <w:t xml:space="preserve">eu </w:t>
      </w:r>
      <w:r w:rsidR="008B4897" w:rsidRPr="00153D56">
        <w:rPr>
          <w:rFonts w:ascii="Verdana" w:hAnsi="Verdana"/>
          <w:bCs/>
          <w:i/>
          <w:lang w:val="cy-GB"/>
        </w:rPr>
        <w:t>H</w:t>
      </w:r>
      <w:r w:rsidR="009C4E7C" w:rsidRPr="00153D56">
        <w:rPr>
          <w:rFonts w:ascii="Verdana" w:hAnsi="Verdana"/>
          <w:bCs/>
          <w:i/>
          <w:lang w:val="cy-GB"/>
        </w:rPr>
        <w:t>osgoi</w:t>
      </w:r>
      <w:r w:rsidR="00F35E57" w:rsidRPr="00153D56">
        <w:rPr>
          <w:rFonts w:ascii="Verdana" w:hAnsi="Verdana"/>
          <w:bCs/>
          <w:i/>
          <w:lang w:val="cy-GB"/>
        </w:rPr>
        <w:t xml:space="preserve"> - </w:t>
      </w:r>
      <w:r w:rsidR="00FE0457" w:rsidRPr="00153D56">
        <w:rPr>
          <w:rFonts w:ascii="Verdana" w:hAnsi="Verdana"/>
          <w:bCs/>
          <w:i/>
          <w:lang w:val="cy-GB"/>
        </w:rPr>
        <w:t>&lt;</w:t>
      </w:r>
      <w:r w:rsidR="00FC78FD" w:rsidRPr="00153D56">
        <w:rPr>
          <w:rFonts w:ascii="Verdana" w:hAnsi="Verdana"/>
          <w:bCs/>
          <w:i/>
          <w:lang w:val="cy-GB"/>
        </w:rPr>
        <w:t>=</w:t>
      </w:r>
      <w:r w:rsidR="000664F2" w:rsidRPr="00153D56">
        <w:rPr>
          <w:rFonts w:ascii="Verdana" w:hAnsi="Verdana"/>
          <w:bCs/>
          <w:i/>
          <w:lang w:val="cy-GB"/>
        </w:rPr>
        <w:t xml:space="preserve"> </w:t>
      </w:r>
      <w:r w:rsidR="00FE0457" w:rsidRPr="00153D56">
        <w:rPr>
          <w:rFonts w:ascii="Verdana" w:hAnsi="Verdana"/>
          <w:bCs/>
          <w:i/>
          <w:lang w:val="cy-GB"/>
        </w:rPr>
        <w:t xml:space="preserve">2% </w:t>
      </w:r>
      <w:r w:rsidR="009C66DC" w:rsidRPr="00153D56">
        <w:rPr>
          <w:rFonts w:ascii="Verdana" w:hAnsi="Verdana"/>
          <w:bCs/>
          <w:i/>
          <w:lang w:val="cy-GB"/>
        </w:rPr>
        <w:t xml:space="preserve">o </w:t>
      </w:r>
      <w:r w:rsidR="00844C58" w:rsidRPr="00153D56">
        <w:rPr>
          <w:rFonts w:ascii="Verdana" w:hAnsi="Verdana"/>
          <w:bCs/>
          <w:i/>
          <w:lang w:val="cy-GB"/>
        </w:rPr>
        <w:t>ai</w:t>
      </w:r>
      <w:r w:rsidR="00000354" w:rsidRPr="00153D56">
        <w:rPr>
          <w:rFonts w:ascii="Verdana" w:hAnsi="Verdana"/>
          <w:bCs/>
          <w:i/>
          <w:lang w:val="cy-GB"/>
        </w:rPr>
        <w:t>l</w:t>
      </w:r>
      <w:r w:rsidR="00844C58" w:rsidRPr="00153D56">
        <w:rPr>
          <w:rFonts w:ascii="Verdana" w:hAnsi="Verdana"/>
          <w:bCs/>
          <w:i/>
          <w:lang w:val="cy-GB"/>
        </w:rPr>
        <w:t xml:space="preserve"> samplau</w:t>
      </w:r>
      <w:r w:rsidR="000664F2" w:rsidRPr="00153D56">
        <w:rPr>
          <w:rFonts w:ascii="Verdana" w:hAnsi="Verdana"/>
          <w:bCs/>
          <w:i/>
          <w:lang w:val="cy-GB"/>
        </w:rPr>
        <w:t xml:space="preserve"> </w:t>
      </w:r>
      <w:r w:rsidR="009C66DC" w:rsidRPr="00153D56">
        <w:rPr>
          <w:rFonts w:ascii="Verdana" w:hAnsi="Verdana"/>
          <w:bCs/>
          <w:i/>
          <w:lang w:val="cy-GB"/>
        </w:rPr>
        <w:t>oherwydd smotiau gwaed o ansawdd gwael</w:t>
      </w:r>
      <w:r w:rsidR="00FE0457" w:rsidRPr="00153D56">
        <w:rPr>
          <w:rFonts w:ascii="Verdana" w:hAnsi="Verdana"/>
          <w:bCs/>
          <w:i/>
          <w:lang w:val="cy-GB"/>
        </w:rPr>
        <w:t xml:space="preserve"> </w:t>
      </w:r>
      <w:r w:rsidR="009C66DC" w:rsidRPr="00153D56">
        <w:rPr>
          <w:rFonts w:ascii="Verdana" w:hAnsi="Verdana"/>
          <w:bCs/>
          <w:i/>
          <w:lang w:val="cy-GB"/>
        </w:rPr>
        <w:t xml:space="preserve">neu wybodaeth anghyflawn/anghywir wedi’i </w:t>
      </w:r>
      <w:r w:rsidR="008B4897" w:rsidRPr="00153D56">
        <w:rPr>
          <w:rFonts w:ascii="Verdana" w:hAnsi="Verdana"/>
          <w:bCs/>
          <w:i/>
          <w:lang w:val="cy-GB"/>
        </w:rPr>
        <w:t>ch</w:t>
      </w:r>
      <w:r w:rsidR="009C66DC" w:rsidRPr="00153D56">
        <w:rPr>
          <w:rFonts w:ascii="Verdana" w:hAnsi="Verdana"/>
          <w:bCs/>
          <w:i/>
          <w:lang w:val="cy-GB"/>
        </w:rPr>
        <w:t>ofnodi</w:t>
      </w:r>
    </w:p>
    <w:p w:rsidR="004434D5" w:rsidRPr="00153D56" w:rsidRDefault="0096730A" w:rsidP="00F33BAC">
      <w:pPr>
        <w:spacing w:line="276" w:lineRule="auto"/>
        <w:rPr>
          <w:rFonts w:ascii="Verdana" w:hAnsi="Verdana"/>
          <w:bCs/>
          <w:i/>
          <w:lang w:val="cy-GB"/>
        </w:rPr>
      </w:pPr>
      <w:r w:rsidRPr="00153D56">
        <w:rPr>
          <w:rFonts w:ascii="Verdana" w:hAnsi="Verdana"/>
          <w:b/>
          <w:bCs/>
          <w:i/>
          <w:lang w:val="cy-GB"/>
        </w:rPr>
        <w:t>Safon</w:t>
      </w:r>
      <w:r w:rsidR="00FE0457" w:rsidRPr="00153D56">
        <w:rPr>
          <w:rFonts w:ascii="Verdana" w:hAnsi="Verdana"/>
          <w:b/>
          <w:bCs/>
          <w:i/>
          <w:lang w:val="cy-GB"/>
        </w:rPr>
        <w:t xml:space="preserve"> 4B</w:t>
      </w:r>
      <w:r w:rsidR="004434D5" w:rsidRPr="00153D56">
        <w:rPr>
          <w:rFonts w:ascii="Verdana" w:hAnsi="Verdana"/>
          <w:b/>
          <w:bCs/>
          <w:i/>
          <w:lang w:val="cy-GB"/>
        </w:rPr>
        <w:t>:</w:t>
      </w:r>
      <w:r w:rsidR="004434D5" w:rsidRPr="00153D56">
        <w:rPr>
          <w:rFonts w:ascii="Verdana" w:hAnsi="Verdana"/>
          <w:bCs/>
          <w:i/>
          <w:lang w:val="cy-GB"/>
        </w:rPr>
        <w:t xml:space="preserve"> </w:t>
      </w:r>
      <w:r w:rsidR="00975200" w:rsidRPr="00153D56">
        <w:rPr>
          <w:rFonts w:ascii="Verdana" w:hAnsi="Verdana"/>
          <w:bCs/>
          <w:i/>
          <w:lang w:val="cy-GB"/>
        </w:rPr>
        <w:t xml:space="preserve">Cyfradd </w:t>
      </w:r>
      <w:r w:rsidR="008B4897" w:rsidRPr="00153D56">
        <w:rPr>
          <w:rFonts w:ascii="Verdana" w:hAnsi="Verdana"/>
          <w:bCs/>
          <w:i/>
          <w:lang w:val="cy-GB"/>
        </w:rPr>
        <w:t xml:space="preserve">yr </w:t>
      </w:r>
      <w:r w:rsidR="004448F9" w:rsidRPr="00153D56">
        <w:rPr>
          <w:rFonts w:ascii="Verdana" w:hAnsi="Verdana"/>
          <w:bCs/>
          <w:i/>
          <w:lang w:val="cy-GB"/>
        </w:rPr>
        <w:t xml:space="preserve">Ail </w:t>
      </w:r>
      <w:r w:rsidR="00975200" w:rsidRPr="00153D56">
        <w:rPr>
          <w:rFonts w:ascii="Verdana" w:hAnsi="Verdana"/>
          <w:bCs/>
          <w:i/>
          <w:lang w:val="cy-GB"/>
        </w:rPr>
        <w:t>Samplau</w:t>
      </w:r>
      <w:r w:rsidR="009C66DC" w:rsidRPr="00153D56">
        <w:rPr>
          <w:rFonts w:ascii="Verdana" w:hAnsi="Verdana"/>
          <w:bCs/>
          <w:i/>
          <w:lang w:val="cy-GB"/>
        </w:rPr>
        <w:t xml:space="preserve"> </w:t>
      </w:r>
      <w:r w:rsidR="0094318F">
        <w:rPr>
          <w:rFonts w:ascii="Verdana" w:hAnsi="Verdana"/>
          <w:bCs/>
          <w:i/>
          <w:lang w:val="cy-GB"/>
        </w:rPr>
        <w:t>sy’n Deillio o</w:t>
      </w:r>
      <w:r w:rsidR="009C66DC" w:rsidRPr="00153D56">
        <w:rPr>
          <w:rFonts w:ascii="Verdana" w:hAnsi="Verdana"/>
          <w:bCs/>
          <w:i/>
          <w:lang w:val="cy-GB"/>
        </w:rPr>
        <w:t xml:space="preserve"> Ansawdd Gwael</w:t>
      </w:r>
      <w:r w:rsidR="00F35E57" w:rsidRPr="00153D56">
        <w:rPr>
          <w:rFonts w:ascii="Verdana" w:hAnsi="Verdana"/>
          <w:bCs/>
          <w:i/>
          <w:lang w:val="cy-GB"/>
        </w:rPr>
        <w:t xml:space="preserve"> - </w:t>
      </w:r>
      <w:r w:rsidR="00FE0457" w:rsidRPr="00153D56">
        <w:rPr>
          <w:rFonts w:ascii="Verdana" w:hAnsi="Verdana"/>
          <w:bCs/>
          <w:i/>
          <w:lang w:val="cy-GB"/>
        </w:rPr>
        <w:t>&lt;</w:t>
      </w:r>
      <w:r w:rsidR="00FC78FD" w:rsidRPr="00153D56">
        <w:rPr>
          <w:rFonts w:ascii="Verdana" w:hAnsi="Verdana"/>
          <w:bCs/>
          <w:i/>
          <w:lang w:val="cy-GB"/>
        </w:rPr>
        <w:t>=</w:t>
      </w:r>
      <w:r w:rsidR="000664F2" w:rsidRPr="00153D56">
        <w:rPr>
          <w:rFonts w:ascii="Verdana" w:hAnsi="Verdana"/>
          <w:bCs/>
          <w:i/>
          <w:lang w:val="cy-GB"/>
        </w:rPr>
        <w:t xml:space="preserve"> </w:t>
      </w:r>
      <w:r w:rsidR="00FE0457" w:rsidRPr="00153D56">
        <w:rPr>
          <w:rFonts w:ascii="Verdana" w:hAnsi="Verdana"/>
          <w:bCs/>
          <w:i/>
          <w:lang w:val="cy-GB"/>
        </w:rPr>
        <w:t>2%</w:t>
      </w:r>
      <w:r w:rsidR="009C66DC" w:rsidRPr="00153D56">
        <w:rPr>
          <w:rFonts w:ascii="Verdana" w:hAnsi="Verdana"/>
          <w:bCs/>
          <w:i/>
          <w:lang w:val="cy-GB"/>
        </w:rPr>
        <w:t xml:space="preserve"> o </w:t>
      </w:r>
      <w:r w:rsidR="00844C58" w:rsidRPr="00153D56">
        <w:rPr>
          <w:rFonts w:ascii="Verdana" w:hAnsi="Verdana"/>
          <w:bCs/>
          <w:i/>
          <w:lang w:val="cy-GB"/>
        </w:rPr>
        <w:t>ail samplau</w:t>
      </w:r>
      <w:r w:rsidR="00E13241" w:rsidRPr="00153D56">
        <w:rPr>
          <w:rFonts w:ascii="Verdana" w:hAnsi="Verdana"/>
          <w:bCs/>
          <w:i/>
          <w:lang w:val="cy-GB"/>
        </w:rPr>
        <w:t xml:space="preserve"> </w:t>
      </w:r>
      <w:r w:rsidR="009C66DC" w:rsidRPr="00153D56">
        <w:rPr>
          <w:rFonts w:ascii="Verdana" w:hAnsi="Verdana"/>
          <w:bCs/>
          <w:i/>
          <w:lang w:val="cy-GB"/>
        </w:rPr>
        <w:t>oherwydd smotiau gwaed o ansawdd gwael</w:t>
      </w:r>
    </w:p>
    <w:p w:rsidR="00FE0457" w:rsidRPr="00153D56" w:rsidRDefault="00162CFA" w:rsidP="00F33BAC">
      <w:pPr>
        <w:spacing w:line="276" w:lineRule="auto"/>
        <w:rPr>
          <w:rFonts w:ascii="Verdana" w:hAnsi="Verdana"/>
          <w:bCs/>
          <w:i/>
          <w:lang w:val="cy-GB"/>
        </w:rPr>
      </w:pPr>
      <w:r w:rsidRPr="00153D56">
        <w:rPr>
          <w:rFonts w:ascii="Verdana" w:hAnsi="Verdana" w:cs="Verdana"/>
          <w:b/>
          <w:bCs/>
          <w:i/>
          <w:iCs/>
          <w:lang w:val="cy-GB"/>
        </w:rPr>
        <w:t>Safon 4C:</w:t>
      </w:r>
      <w:r w:rsidRPr="00153D56">
        <w:rPr>
          <w:rFonts w:ascii="Verdana" w:hAnsi="Verdana" w:cs="Verdana"/>
          <w:i/>
          <w:iCs/>
          <w:lang w:val="cy-GB"/>
        </w:rPr>
        <w:t xml:space="preserve"> Rhif GIG ar y Cerdyn Smotyn Gwaed - 100% o gardiau Smotyn Gwaed a dderbynnir yn y labordy sydd â rhif GIG dilys wedi’i gofnodi ar gyfer y babi</w:t>
      </w:r>
    </w:p>
    <w:p w:rsidR="00FE0457" w:rsidRPr="00153D56" w:rsidRDefault="00FE0457" w:rsidP="00F33BAC">
      <w:pPr>
        <w:rPr>
          <w:rFonts w:ascii="Verdana" w:hAnsi="Verdana"/>
          <w:lang w:val="cy-GB"/>
        </w:rPr>
      </w:pPr>
    </w:p>
    <w:p w:rsidR="005E7310" w:rsidRPr="00153D56" w:rsidRDefault="0096730A" w:rsidP="00F33BAC">
      <w:pPr>
        <w:spacing w:line="276" w:lineRule="auto"/>
        <w:rPr>
          <w:rFonts w:ascii="Verdana" w:hAnsi="Verdana"/>
          <w:b/>
          <w:lang w:val="cy-GB"/>
        </w:rPr>
      </w:pPr>
      <w:r w:rsidRPr="00153D56">
        <w:rPr>
          <w:rFonts w:ascii="Verdana" w:hAnsi="Verdana"/>
          <w:b/>
          <w:lang w:val="cy-GB"/>
        </w:rPr>
        <w:t>Safon</w:t>
      </w:r>
      <w:r w:rsidR="005C3EC2" w:rsidRPr="00153D56">
        <w:rPr>
          <w:rFonts w:ascii="Verdana" w:hAnsi="Verdana"/>
          <w:b/>
          <w:lang w:val="cy-GB"/>
        </w:rPr>
        <w:t xml:space="preserve"> 4A</w:t>
      </w:r>
    </w:p>
    <w:p w:rsidR="005C3EC2" w:rsidRPr="00153D56" w:rsidRDefault="005C3EC2" w:rsidP="00F33BAC">
      <w:pPr>
        <w:rPr>
          <w:rFonts w:ascii="Verdana" w:hAnsi="Verdana"/>
          <w:lang w:val="cy-GB"/>
        </w:rPr>
      </w:pPr>
    </w:p>
    <w:p w:rsidR="00AC71DF" w:rsidRPr="00153D56" w:rsidRDefault="00FC78FD" w:rsidP="00F33BAC">
      <w:pPr>
        <w:pStyle w:val="Caption"/>
        <w:spacing w:line="276" w:lineRule="auto"/>
        <w:rPr>
          <w:rFonts w:ascii="Verdana" w:hAnsi="Verdana"/>
          <w:b w:val="0"/>
          <w:sz w:val="24"/>
          <w:szCs w:val="24"/>
          <w:lang w:val="cy-GB"/>
        </w:rPr>
      </w:pPr>
      <w:r w:rsidRPr="00153D56">
        <w:rPr>
          <w:rFonts w:ascii="Verdana" w:hAnsi="Verdana"/>
          <w:sz w:val="24"/>
          <w:szCs w:val="24"/>
          <w:lang w:val="cy-GB"/>
        </w:rPr>
        <w:t>Graff</w:t>
      </w:r>
      <w:r w:rsidR="00AC71DF" w:rsidRPr="00153D56">
        <w:rPr>
          <w:rFonts w:ascii="Verdana" w:hAnsi="Verdana"/>
          <w:sz w:val="24"/>
          <w:szCs w:val="24"/>
          <w:lang w:val="cy-GB"/>
        </w:rPr>
        <w:t xml:space="preserve"> </w:t>
      </w:r>
      <w:r w:rsidR="00C874F9" w:rsidRPr="00153D56">
        <w:rPr>
          <w:rFonts w:ascii="Verdana" w:hAnsi="Verdana"/>
          <w:sz w:val="24"/>
          <w:szCs w:val="24"/>
          <w:lang w:val="cy-GB"/>
        </w:rPr>
        <w:t>4</w:t>
      </w:r>
      <w:r w:rsidR="00280F6D" w:rsidRPr="00153D56">
        <w:rPr>
          <w:lang w:val="cy-GB"/>
        </w:rPr>
        <w:t>:</w:t>
      </w:r>
      <w:r w:rsidR="00280F6D" w:rsidRPr="00153D56">
        <w:rPr>
          <w:b w:val="0"/>
          <w:lang w:val="cy-GB"/>
        </w:rPr>
        <w:t xml:space="preserve"> </w:t>
      </w:r>
      <w:r w:rsidR="00975200" w:rsidRPr="00153D56">
        <w:rPr>
          <w:rFonts w:ascii="Verdana" w:hAnsi="Verdana"/>
          <w:b w:val="0"/>
          <w:sz w:val="24"/>
          <w:szCs w:val="24"/>
          <w:lang w:val="cy-GB"/>
        </w:rPr>
        <w:t xml:space="preserve">Cyfradd </w:t>
      </w:r>
      <w:r w:rsidR="008B4897" w:rsidRPr="00153D56">
        <w:rPr>
          <w:rFonts w:ascii="Verdana" w:hAnsi="Verdana"/>
          <w:b w:val="0"/>
          <w:sz w:val="24"/>
          <w:szCs w:val="24"/>
          <w:lang w:val="cy-GB"/>
        </w:rPr>
        <w:t xml:space="preserve">yr </w:t>
      </w:r>
      <w:r w:rsidR="004448F9" w:rsidRPr="00153D56">
        <w:rPr>
          <w:rFonts w:ascii="Verdana" w:hAnsi="Verdana"/>
          <w:b w:val="0"/>
          <w:sz w:val="24"/>
          <w:szCs w:val="24"/>
          <w:lang w:val="cy-GB"/>
        </w:rPr>
        <w:t xml:space="preserve">Ail </w:t>
      </w:r>
      <w:r w:rsidR="00975200" w:rsidRPr="00153D56">
        <w:rPr>
          <w:rFonts w:ascii="Verdana" w:hAnsi="Verdana"/>
          <w:b w:val="0"/>
          <w:sz w:val="24"/>
          <w:szCs w:val="24"/>
          <w:lang w:val="cy-GB"/>
        </w:rPr>
        <w:t>Samplau</w:t>
      </w:r>
      <w:r w:rsidR="009C4E7C" w:rsidRPr="00153D56">
        <w:rPr>
          <w:rFonts w:ascii="Verdana" w:hAnsi="Verdana"/>
          <w:b w:val="0"/>
          <w:sz w:val="24"/>
          <w:szCs w:val="24"/>
          <w:lang w:val="cy-GB"/>
        </w:rPr>
        <w:t xml:space="preserve"> y </w:t>
      </w:r>
      <w:r w:rsidR="008B4897" w:rsidRPr="00153D56">
        <w:rPr>
          <w:rFonts w:ascii="Verdana" w:hAnsi="Verdana"/>
          <w:b w:val="0"/>
          <w:sz w:val="24"/>
          <w:szCs w:val="24"/>
          <w:lang w:val="cy-GB"/>
        </w:rPr>
        <w:t>G</w:t>
      </w:r>
      <w:r w:rsidR="009C4E7C" w:rsidRPr="00153D56">
        <w:rPr>
          <w:rFonts w:ascii="Verdana" w:hAnsi="Verdana"/>
          <w:b w:val="0"/>
          <w:sz w:val="24"/>
          <w:szCs w:val="24"/>
          <w:lang w:val="cy-GB"/>
        </w:rPr>
        <w:t xml:space="preserve">ellir </w:t>
      </w:r>
      <w:r w:rsidR="00975200" w:rsidRPr="00153D56">
        <w:rPr>
          <w:rFonts w:ascii="Verdana" w:hAnsi="Verdana"/>
          <w:b w:val="0"/>
          <w:sz w:val="24"/>
          <w:szCs w:val="24"/>
          <w:lang w:val="cy-GB"/>
        </w:rPr>
        <w:t>eu</w:t>
      </w:r>
      <w:r w:rsidR="00AD1882" w:rsidRPr="00153D56">
        <w:rPr>
          <w:rFonts w:ascii="Verdana" w:hAnsi="Verdana"/>
          <w:b w:val="0"/>
          <w:sz w:val="24"/>
          <w:szCs w:val="24"/>
          <w:lang w:val="cy-GB"/>
        </w:rPr>
        <w:t xml:space="preserve"> </w:t>
      </w:r>
      <w:r w:rsidR="008B4897" w:rsidRPr="00153D56">
        <w:rPr>
          <w:rFonts w:ascii="Verdana" w:hAnsi="Verdana"/>
          <w:b w:val="0"/>
          <w:sz w:val="24"/>
          <w:szCs w:val="24"/>
          <w:lang w:val="cy-GB"/>
        </w:rPr>
        <w:t>H</w:t>
      </w:r>
      <w:r w:rsidR="009C4E7C" w:rsidRPr="00153D56">
        <w:rPr>
          <w:rFonts w:ascii="Verdana" w:hAnsi="Verdana"/>
          <w:b w:val="0"/>
          <w:sz w:val="24"/>
          <w:szCs w:val="24"/>
          <w:lang w:val="cy-GB"/>
        </w:rPr>
        <w:t>osgoi</w:t>
      </w:r>
    </w:p>
    <w:p w:rsidR="00FC78FD" w:rsidRPr="00153D56" w:rsidRDefault="00FC78FD" w:rsidP="00FC78FD">
      <w:pPr>
        <w:rPr>
          <w:lang w:val="cy-GB"/>
        </w:rPr>
      </w:pPr>
    </w:p>
    <w:p w:rsidR="00D13E59" w:rsidRPr="00153D56" w:rsidRDefault="00FC78FD" w:rsidP="00F33BAC">
      <w:pPr>
        <w:spacing w:line="276" w:lineRule="auto"/>
        <w:rPr>
          <w:lang w:val="cy-GB"/>
        </w:rPr>
      </w:pPr>
      <w:r w:rsidRPr="00153D56">
        <w:rPr>
          <w:noProof/>
        </w:rPr>
        <w:drawing>
          <wp:inline distT="0" distB="0" distL="0" distR="0" wp14:anchorId="63610CAF" wp14:editId="1D308419">
            <wp:extent cx="5724000" cy="3240000"/>
            <wp:effectExtent l="0" t="0" r="10160" b="177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C71DF" w:rsidRPr="00153D56" w:rsidRDefault="00AC71DF" w:rsidP="00F33BAC">
      <w:pPr>
        <w:pStyle w:val="Caption"/>
        <w:spacing w:line="276" w:lineRule="auto"/>
        <w:ind w:left="-227"/>
        <w:rPr>
          <w:rFonts w:ascii="Verdana" w:hAnsi="Verdana"/>
          <w:sz w:val="24"/>
          <w:szCs w:val="24"/>
          <w:lang w:val="cy-GB"/>
        </w:rPr>
      </w:pPr>
    </w:p>
    <w:p w:rsidR="00844C58" w:rsidRPr="00153D56" w:rsidRDefault="00137F19" w:rsidP="0094318F">
      <w:pPr>
        <w:spacing w:line="276" w:lineRule="auto"/>
        <w:jc w:val="both"/>
        <w:rPr>
          <w:rFonts w:ascii="Verdana" w:hAnsi="Verdana"/>
          <w:lang w:val="cy-GB"/>
        </w:rPr>
      </w:pPr>
      <w:r w:rsidRPr="00153D56">
        <w:rPr>
          <w:rFonts w:ascii="Verdana" w:hAnsi="Verdana"/>
          <w:lang w:val="cy-GB"/>
        </w:rPr>
        <w:t xml:space="preserve">Mae </w:t>
      </w:r>
      <w:r w:rsidR="008B4897" w:rsidRPr="00153D56">
        <w:rPr>
          <w:rFonts w:ascii="Verdana" w:hAnsi="Verdana"/>
          <w:lang w:val="cy-GB"/>
        </w:rPr>
        <w:t>c</w:t>
      </w:r>
      <w:r w:rsidRPr="00153D56">
        <w:rPr>
          <w:rFonts w:ascii="Verdana" w:hAnsi="Verdana"/>
          <w:lang w:val="cy-GB"/>
        </w:rPr>
        <w:t xml:space="preserve">yfradd </w:t>
      </w:r>
      <w:r w:rsidR="008B4897" w:rsidRPr="00153D56">
        <w:rPr>
          <w:rFonts w:ascii="Verdana" w:hAnsi="Verdana"/>
          <w:lang w:val="cy-GB"/>
        </w:rPr>
        <w:t xml:space="preserve">yr </w:t>
      </w:r>
      <w:r w:rsidR="00F52297" w:rsidRPr="00153D56">
        <w:rPr>
          <w:rFonts w:ascii="Verdana" w:hAnsi="Verdana"/>
          <w:lang w:val="cy-GB"/>
        </w:rPr>
        <w:t xml:space="preserve">ail </w:t>
      </w:r>
      <w:r w:rsidRPr="00153D56">
        <w:rPr>
          <w:rFonts w:ascii="Verdana" w:hAnsi="Verdana"/>
          <w:lang w:val="cy-GB"/>
        </w:rPr>
        <w:t>samplau</w:t>
      </w:r>
      <w:r w:rsidR="009C66DC" w:rsidRPr="00153D56">
        <w:rPr>
          <w:rFonts w:ascii="Verdana" w:hAnsi="Verdana"/>
          <w:lang w:val="cy-GB"/>
        </w:rPr>
        <w:t xml:space="preserve"> y gellir </w:t>
      </w:r>
      <w:r w:rsidR="000D3F4C" w:rsidRPr="00153D56">
        <w:rPr>
          <w:rFonts w:ascii="Verdana" w:hAnsi="Verdana"/>
          <w:lang w:val="cy-GB"/>
        </w:rPr>
        <w:t>eu</w:t>
      </w:r>
      <w:r w:rsidR="008B0235" w:rsidRPr="00153D56">
        <w:rPr>
          <w:rFonts w:ascii="Verdana" w:hAnsi="Verdana"/>
          <w:lang w:val="cy-GB"/>
        </w:rPr>
        <w:t xml:space="preserve"> h</w:t>
      </w:r>
      <w:r w:rsidRPr="00153D56">
        <w:rPr>
          <w:rFonts w:ascii="Verdana" w:hAnsi="Verdana"/>
          <w:lang w:val="cy-GB"/>
        </w:rPr>
        <w:t>osgoi</w:t>
      </w:r>
      <w:r w:rsidR="009C66DC" w:rsidRPr="00153D56">
        <w:rPr>
          <w:rFonts w:ascii="Verdana" w:hAnsi="Verdana"/>
          <w:lang w:val="cy-GB"/>
        </w:rPr>
        <w:t xml:space="preserve"> yn</w:t>
      </w:r>
      <w:r w:rsidR="00AC79A6" w:rsidRPr="00153D56">
        <w:rPr>
          <w:rFonts w:ascii="Verdana" w:hAnsi="Verdana"/>
          <w:lang w:val="cy-GB"/>
        </w:rPr>
        <w:t xml:space="preserve"> </w:t>
      </w:r>
      <w:r w:rsidR="00FC78FD" w:rsidRPr="00153D56">
        <w:rPr>
          <w:rFonts w:ascii="Verdana" w:hAnsi="Verdana"/>
          <w:lang w:val="cy-GB"/>
        </w:rPr>
        <w:t>4</w:t>
      </w:r>
      <w:r w:rsidR="00AC79A6" w:rsidRPr="00153D56">
        <w:rPr>
          <w:rFonts w:ascii="Verdana" w:hAnsi="Verdana"/>
          <w:lang w:val="cy-GB"/>
        </w:rPr>
        <w:t>.</w:t>
      </w:r>
      <w:r w:rsidR="00FC78FD" w:rsidRPr="00153D56">
        <w:rPr>
          <w:rFonts w:ascii="Verdana" w:hAnsi="Verdana"/>
          <w:lang w:val="cy-GB"/>
        </w:rPr>
        <w:t>7</w:t>
      </w:r>
      <w:r w:rsidR="00AC79A6" w:rsidRPr="00153D56">
        <w:rPr>
          <w:rFonts w:ascii="Verdana" w:hAnsi="Verdana"/>
          <w:lang w:val="cy-GB"/>
        </w:rPr>
        <w:t>%</w:t>
      </w:r>
      <w:r w:rsidRPr="00153D56">
        <w:rPr>
          <w:rFonts w:ascii="Verdana" w:hAnsi="Verdana"/>
          <w:lang w:val="cy-GB"/>
        </w:rPr>
        <w:t xml:space="preserve"> yng Nghymru</w:t>
      </w:r>
      <w:r w:rsidR="00FC78FD" w:rsidRPr="00153D56">
        <w:rPr>
          <w:rFonts w:ascii="Verdana" w:hAnsi="Verdana"/>
          <w:lang w:val="cy-GB"/>
        </w:rPr>
        <w:t>, sef gwelliant bach o gymharu â’r flwyddyn flaenorol</w:t>
      </w:r>
      <w:r w:rsidR="004F6CF7" w:rsidRPr="00153D56">
        <w:rPr>
          <w:rFonts w:ascii="Verdana" w:hAnsi="Verdana"/>
          <w:lang w:val="cy-GB"/>
        </w:rPr>
        <w:t>.</w:t>
      </w:r>
      <w:r w:rsidR="00AC79A6" w:rsidRPr="00153D56">
        <w:rPr>
          <w:rFonts w:ascii="Verdana" w:hAnsi="Verdana"/>
          <w:lang w:val="cy-GB"/>
        </w:rPr>
        <w:t xml:space="preserve"> </w:t>
      </w:r>
      <w:r w:rsidR="00587069" w:rsidRPr="00153D56">
        <w:rPr>
          <w:rFonts w:ascii="Verdana" w:hAnsi="Verdana"/>
          <w:lang w:val="cy-GB"/>
        </w:rPr>
        <w:t>Mae cyrraedd y targed o</w:t>
      </w:r>
      <w:r w:rsidR="00AC79A6" w:rsidRPr="00153D56">
        <w:rPr>
          <w:rFonts w:ascii="Verdana" w:hAnsi="Verdana"/>
          <w:lang w:val="cy-GB"/>
        </w:rPr>
        <w:t xml:space="preserve"> </w:t>
      </w:r>
      <w:r w:rsidR="00FC78FD" w:rsidRPr="00153D56">
        <w:rPr>
          <w:rFonts w:ascii="Verdana" w:hAnsi="Verdana"/>
          <w:lang w:val="cy-GB"/>
        </w:rPr>
        <w:t xml:space="preserve">≤ </w:t>
      </w:r>
      <w:r w:rsidR="00AC79A6" w:rsidRPr="00153D56">
        <w:rPr>
          <w:rFonts w:ascii="Verdana" w:hAnsi="Verdana"/>
          <w:lang w:val="cy-GB"/>
        </w:rPr>
        <w:t>2</w:t>
      </w:r>
      <w:r w:rsidR="0011679C" w:rsidRPr="00153D56">
        <w:rPr>
          <w:rFonts w:ascii="Verdana" w:hAnsi="Verdana"/>
          <w:lang w:val="cy-GB"/>
        </w:rPr>
        <w:t xml:space="preserve">% </w:t>
      </w:r>
      <w:r w:rsidR="00587069" w:rsidRPr="00153D56">
        <w:rPr>
          <w:rFonts w:ascii="Verdana" w:hAnsi="Verdana"/>
          <w:lang w:val="cy-GB"/>
        </w:rPr>
        <w:t xml:space="preserve">yn flaenoriaeth uchel </w:t>
      </w:r>
      <w:r w:rsidR="00FC78FD" w:rsidRPr="00153D56">
        <w:rPr>
          <w:rFonts w:ascii="Verdana" w:hAnsi="Verdana"/>
          <w:lang w:val="cy-GB"/>
        </w:rPr>
        <w:t xml:space="preserve">i’r rhaglen o hyd </w:t>
      </w:r>
      <w:r w:rsidR="00587069" w:rsidRPr="00153D56">
        <w:rPr>
          <w:rFonts w:ascii="Verdana" w:hAnsi="Verdana"/>
          <w:lang w:val="cy-GB"/>
        </w:rPr>
        <w:t xml:space="preserve">er mwyn osgoi oedi wrth atgyfeirio babanod ac i osgoi costau </w:t>
      </w:r>
      <w:r w:rsidR="008B4897" w:rsidRPr="00153D56">
        <w:rPr>
          <w:rFonts w:ascii="Verdana" w:hAnsi="Verdana"/>
          <w:lang w:val="cy-GB"/>
        </w:rPr>
        <w:t>eraill</w:t>
      </w:r>
      <w:r w:rsidR="00587069" w:rsidRPr="00153D56">
        <w:rPr>
          <w:rFonts w:ascii="Verdana" w:hAnsi="Verdana"/>
          <w:lang w:val="cy-GB"/>
        </w:rPr>
        <w:t xml:space="preserve"> sy’n gysylltiedig </w:t>
      </w:r>
      <w:r w:rsidR="008B4897" w:rsidRPr="00153D56">
        <w:rPr>
          <w:rFonts w:ascii="Verdana" w:hAnsi="Verdana"/>
          <w:lang w:val="cy-GB"/>
        </w:rPr>
        <w:t>â ch</w:t>
      </w:r>
      <w:r w:rsidR="00FC78FD" w:rsidRPr="00153D56">
        <w:rPr>
          <w:rFonts w:ascii="Verdana" w:hAnsi="Verdana"/>
          <w:lang w:val="cy-GB"/>
        </w:rPr>
        <w:t>a</w:t>
      </w:r>
      <w:r w:rsidR="008B4897" w:rsidRPr="00153D56">
        <w:rPr>
          <w:rFonts w:ascii="Verdana" w:hAnsi="Verdana"/>
          <w:lang w:val="cy-GB"/>
        </w:rPr>
        <w:t>sglu</w:t>
      </w:r>
      <w:r w:rsidR="00587069" w:rsidRPr="00153D56">
        <w:rPr>
          <w:rFonts w:ascii="Verdana" w:hAnsi="Verdana"/>
          <w:lang w:val="cy-GB"/>
        </w:rPr>
        <w:t xml:space="preserve"> ail</w:t>
      </w:r>
      <w:r w:rsidR="00296708" w:rsidRPr="00153D56">
        <w:rPr>
          <w:rFonts w:ascii="Verdana" w:hAnsi="Verdana"/>
          <w:lang w:val="cy-GB"/>
        </w:rPr>
        <w:t xml:space="preserve"> </w:t>
      </w:r>
      <w:r w:rsidR="00587069" w:rsidRPr="00153D56">
        <w:rPr>
          <w:rFonts w:ascii="Verdana" w:hAnsi="Verdana"/>
          <w:lang w:val="cy-GB"/>
        </w:rPr>
        <w:t>samplau</w:t>
      </w:r>
      <w:r w:rsidR="0011679C" w:rsidRPr="00153D56">
        <w:rPr>
          <w:rFonts w:ascii="Verdana" w:hAnsi="Verdana"/>
          <w:lang w:val="cy-GB"/>
        </w:rPr>
        <w:t>.</w:t>
      </w:r>
      <w:r w:rsidR="003E6DED" w:rsidRPr="00153D56">
        <w:rPr>
          <w:rFonts w:ascii="Verdana" w:hAnsi="Verdana"/>
          <w:lang w:val="cy-GB"/>
        </w:rPr>
        <w:t xml:space="preserve"> </w:t>
      </w:r>
    </w:p>
    <w:p w:rsidR="0011679C" w:rsidRPr="00153D56" w:rsidRDefault="0011679C" w:rsidP="00F33BAC">
      <w:pPr>
        <w:spacing w:line="276" w:lineRule="auto"/>
        <w:rPr>
          <w:rFonts w:ascii="Verdana" w:hAnsi="Verdana"/>
          <w:lang w:val="cy-GB"/>
        </w:rPr>
      </w:pPr>
    </w:p>
    <w:p w:rsidR="00127DB6" w:rsidRPr="00153D56" w:rsidRDefault="0094318F" w:rsidP="0094318F">
      <w:pPr>
        <w:spacing w:line="276" w:lineRule="auto"/>
        <w:jc w:val="both"/>
        <w:rPr>
          <w:rFonts w:ascii="Verdana" w:hAnsi="Verdana"/>
          <w:lang w:val="cy-GB"/>
        </w:rPr>
      </w:pPr>
      <w:r>
        <w:rPr>
          <w:rFonts w:ascii="Verdana" w:hAnsi="Verdana" w:cs="Verdana"/>
          <w:lang w:val="cy-GB"/>
        </w:rPr>
        <w:t xml:space="preserve">Mae’r gwaith yn parhau gyda byrddau iechyd i leihau cyfraddau ail samplau y gellir eu hosgoi. Y ffocws yw gwella ansawdd y smotiau gwaed gan mai smotiau gwaed o ansawdd gwael yw’r prif reswm dros ail samplau y gellir ei osgoi. Anfonir adroddiadau perfformiad yn ymwneud ag ansawdd samplau </w:t>
      </w:r>
      <w:r>
        <w:rPr>
          <w:rFonts w:ascii="Verdana" w:hAnsi="Verdana" w:cs="Verdana"/>
          <w:lang w:val="cy-GB"/>
        </w:rPr>
        <w:lastRenderedPageBreak/>
        <w:t>yn fisol at arweinwyr llywodraethu a Phenaethiaid Bydwreigiaeth er mwyn i’r bwrdd iechyd allu monitro a chymryd y camau priodol. Mae gwybodaeth fwy penodol am ansawdd samplau bellach ar gael i arweinwyr llywodraethu yn yr e-byst sy’n gwneud cais am ail samplau. Mae hyn wedi arwain at roi adborth amserol ar samplau o ansawdd gwael i bobl benodol sy’n cymryd y samplau er mwyn nodi anghenion hyfforddi a mynd i’r afael â hwy. Mae ymyriadau yn y byrddau iechyd i wella ansawdd samplau hefyd wedi cynnwys adolygu’r ffleimiau a ddefnyddir ac adolygu’r hyfforddiant ar gyfer y rhai sy’n cymryd samplau.</w:t>
      </w:r>
    </w:p>
    <w:p w:rsidR="00127DB6" w:rsidRPr="00153D56" w:rsidRDefault="00127DB6" w:rsidP="00F33BAC">
      <w:pPr>
        <w:spacing w:line="276" w:lineRule="auto"/>
        <w:rPr>
          <w:rFonts w:ascii="Verdana" w:hAnsi="Verdana"/>
          <w:lang w:val="cy-GB"/>
        </w:rPr>
      </w:pPr>
    </w:p>
    <w:p w:rsidR="00127DB6" w:rsidRPr="00153D56" w:rsidRDefault="002059C6" w:rsidP="0094318F">
      <w:pPr>
        <w:spacing w:line="276" w:lineRule="auto"/>
        <w:jc w:val="both"/>
        <w:rPr>
          <w:rFonts w:ascii="Verdana" w:hAnsi="Verdana"/>
          <w:lang w:val="cy-GB"/>
        </w:rPr>
      </w:pPr>
      <w:r>
        <w:rPr>
          <w:rFonts w:ascii="Verdana" w:hAnsi="Verdana" w:cs="Verdana"/>
          <w:lang w:val="cy-GB"/>
        </w:rPr>
        <w:t>Mae Sgrinio Smotyn Gwaed Newydd-anedig Cymru wedi darparu sesiynau hyfforddi ar ansawdd samplau yn y byrddau iechyd ac wedi datblygu adnoddau hyfforddi newydd sy’n canolbwyntio ar wella ansawdd samplau. Cynhyrchwyd ffilm sy’n dangos samplau’n cael eu prosesu yn y labordy ac mae’n amlygu pam mae sampl o ansawdd da yn bwysig. Mae Sgrinio Smotyn Gwaed Newydd-anedig Cymru hefyd yn darparu addysg sgrinio smotyn gwaed newydd-anedig i fydwragedd dan hyfforddiant mewn prifysgolion ledled Cymru.</w:t>
      </w:r>
    </w:p>
    <w:p w:rsidR="00283C5E" w:rsidRPr="00153D56" w:rsidRDefault="00283C5E" w:rsidP="00F33BAC">
      <w:pPr>
        <w:spacing w:line="276" w:lineRule="auto"/>
        <w:rPr>
          <w:rFonts w:ascii="Verdana" w:hAnsi="Verdana"/>
          <w:lang w:val="cy-GB"/>
        </w:rPr>
      </w:pPr>
    </w:p>
    <w:p w:rsidR="00283C5E" w:rsidRPr="00153D56" w:rsidRDefault="0094318F" w:rsidP="0094318F">
      <w:pPr>
        <w:spacing w:line="276" w:lineRule="auto"/>
        <w:jc w:val="both"/>
        <w:rPr>
          <w:rFonts w:ascii="Verdana" w:hAnsi="Verdana"/>
          <w:lang w:val="cy-GB"/>
        </w:rPr>
      </w:pPr>
      <w:r>
        <w:rPr>
          <w:rFonts w:ascii="Verdana" w:hAnsi="Verdana" w:cs="Verdana"/>
          <w:lang w:val="cy-GB"/>
        </w:rPr>
        <w:t>Mae samplau a gymerir ar gardiau y mae eu dyddiad wedi dod i ben yn cyfrannu at gyfradd yr ail samplau y gellir eu hosgoi ac mae pwysigrwydd gwirio’r dyddiad dod i ben wedi cael ei amlygu i’r rhai sy’n cymryd samplau. Er mwyn lleihau’r defnydd o gardiau y mae eu dyddiad wedi dod i ben, mae’r cerdyn smotyn gwaed wedi cael ei ail-ddylunio gyda’r dyddiad dod i ben wedi’i argraffu mewn coch ar ei flaen er mwyn sicrhau ei fod yn amlwg. Anfonwyd y cerdyn newydd hon at y byrddau iechyd ym mis Ebrill 2018 ac felly ni fyddai ei effaith wedi’i weld ar gyfer y flwyddyn hon.</w:t>
      </w:r>
    </w:p>
    <w:p w:rsidR="00685157" w:rsidRDefault="00685157" w:rsidP="00F33BAC">
      <w:pPr>
        <w:rPr>
          <w:rFonts w:ascii="Verdana" w:hAnsi="Verdana"/>
          <w:lang w:val="cy-GB"/>
        </w:rPr>
      </w:pPr>
    </w:p>
    <w:p w:rsidR="00CB6FF7" w:rsidRDefault="00CB6FF7" w:rsidP="00F33BAC">
      <w:pPr>
        <w:rPr>
          <w:rFonts w:ascii="Verdana" w:hAnsi="Verdana"/>
          <w:lang w:val="cy-GB"/>
        </w:rPr>
      </w:pPr>
    </w:p>
    <w:p w:rsidR="00CB6FF7" w:rsidRDefault="00CB6FF7" w:rsidP="00F33BAC">
      <w:pPr>
        <w:rPr>
          <w:rFonts w:ascii="Verdana" w:hAnsi="Verdana"/>
          <w:lang w:val="cy-GB"/>
        </w:rPr>
      </w:pPr>
    </w:p>
    <w:p w:rsidR="00CB6FF7" w:rsidRDefault="00CB6FF7" w:rsidP="00F33BAC">
      <w:pPr>
        <w:rPr>
          <w:rFonts w:ascii="Verdana" w:hAnsi="Verdana"/>
          <w:lang w:val="cy-GB"/>
        </w:rPr>
      </w:pPr>
    </w:p>
    <w:p w:rsidR="00CB6FF7" w:rsidRDefault="00CB6FF7" w:rsidP="00F33BAC">
      <w:pPr>
        <w:rPr>
          <w:rFonts w:ascii="Verdana" w:hAnsi="Verdana"/>
          <w:lang w:val="cy-GB"/>
        </w:rPr>
      </w:pPr>
    </w:p>
    <w:p w:rsidR="00CB6FF7" w:rsidRDefault="00CB6FF7" w:rsidP="00F33BAC">
      <w:pPr>
        <w:rPr>
          <w:rFonts w:ascii="Verdana" w:hAnsi="Verdana"/>
          <w:lang w:val="cy-GB"/>
        </w:rPr>
      </w:pPr>
    </w:p>
    <w:p w:rsidR="00CB6FF7" w:rsidRDefault="00CB6FF7" w:rsidP="00F33BAC">
      <w:pPr>
        <w:rPr>
          <w:rFonts w:ascii="Verdana" w:hAnsi="Verdana"/>
          <w:lang w:val="cy-GB"/>
        </w:rPr>
      </w:pPr>
    </w:p>
    <w:p w:rsidR="00CB6FF7" w:rsidRDefault="00CB6FF7" w:rsidP="00F33BAC">
      <w:pPr>
        <w:rPr>
          <w:rFonts w:ascii="Verdana" w:hAnsi="Verdana"/>
          <w:lang w:val="cy-GB"/>
        </w:rPr>
      </w:pPr>
    </w:p>
    <w:p w:rsidR="00CB6FF7" w:rsidRDefault="00CB6FF7" w:rsidP="00F33BAC">
      <w:pPr>
        <w:rPr>
          <w:rFonts w:ascii="Verdana" w:hAnsi="Verdana"/>
          <w:lang w:val="cy-GB"/>
        </w:rPr>
      </w:pPr>
    </w:p>
    <w:p w:rsidR="00CB6FF7" w:rsidRDefault="00CB6FF7" w:rsidP="00F33BAC">
      <w:pPr>
        <w:rPr>
          <w:rFonts w:ascii="Verdana" w:hAnsi="Verdana"/>
          <w:lang w:val="cy-GB"/>
        </w:rPr>
      </w:pPr>
    </w:p>
    <w:p w:rsidR="00CB6FF7" w:rsidRDefault="00CB6FF7" w:rsidP="00F33BAC">
      <w:pPr>
        <w:rPr>
          <w:rFonts w:ascii="Verdana" w:hAnsi="Verdana"/>
          <w:lang w:val="cy-GB"/>
        </w:rPr>
      </w:pPr>
    </w:p>
    <w:p w:rsidR="00CB6FF7" w:rsidRDefault="00CB6FF7" w:rsidP="00F33BAC">
      <w:pPr>
        <w:rPr>
          <w:rFonts w:ascii="Verdana" w:hAnsi="Verdana"/>
          <w:lang w:val="cy-GB"/>
        </w:rPr>
      </w:pPr>
    </w:p>
    <w:p w:rsidR="00CB6FF7" w:rsidRDefault="00CB6FF7" w:rsidP="00F33BAC">
      <w:pPr>
        <w:rPr>
          <w:rFonts w:ascii="Verdana" w:hAnsi="Verdana"/>
          <w:lang w:val="cy-GB"/>
        </w:rPr>
      </w:pPr>
    </w:p>
    <w:p w:rsidR="00CB6FF7" w:rsidRDefault="00CB6FF7" w:rsidP="00F33BAC">
      <w:pPr>
        <w:rPr>
          <w:rFonts w:ascii="Verdana" w:hAnsi="Verdana"/>
          <w:lang w:val="cy-GB"/>
        </w:rPr>
      </w:pPr>
    </w:p>
    <w:p w:rsidR="00CB6FF7" w:rsidRDefault="00CB6FF7" w:rsidP="00F33BAC">
      <w:pPr>
        <w:rPr>
          <w:rFonts w:ascii="Verdana" w:hAnsi="Verdana"/>
          <w:lang w:val="cy-GB"/>
        </w:rPr>
      </w:pPr>
    </w:p>
    <w:p w:rsidR="00CB6FF7" w:rsidRPr="00153D56" w:rsidRDefault="00CB6FF7" w:rsidP="00F33BAC">
      <w:pPr>
        <w:rPr>
          <w:rFonts w:ascii="Verdana" w:hAnsi="Verdana"/>
          <w:lang w:val="cy-GB"/>
        </w:rPr>
      </w:pPr>
    </w:p>
    <w:p w:rsidR="005C3EC2" w:rsidRPr="00153D56" w:rsidRDefault="005C3EC2" w:rsidP="00F33BAC">
      <w:pPr>
        <w:rPr>
          <w:rFonts w:ascii="Verdana" w:hAnsi="Verdana"/>
          <w:lang w:val="cy-GB"/>
        </w:rPr>
      </w:pPr>
    </w:p>
    <w:p w:rsidR="005C3EC2" w:rsidRPr="00153D56" w:rsidRDefault="00E528A5" w:rsidP="00F33BAC">
      <w:pPr>
        <w:spacing w:line="276" w:lineRule="auto"/>
        <w:rPr>
          <w:rFonts w:ascii="Verdana" w:hAnsi="Verdana"/>
          <w:b/>
          <w:lang w:val="cy-GB"/>
        </w:rPr>
      </w:pPr>
      <w:r w:rsidRPr="00153D56">
        <w:rPr>
          <w:rFonts w:ascii="Verdana" w:hAnsi="Verdana"/>
          <w:b/>
          <w:lang w:val="cy-GB"/>
        </w:rPr>
        <w:lastRenderedPageBreak/>
        <w:t>Safon</w:t>
      </w:r>
      <w:r w:rsidR="005C3EC2" w:rsidRPr="00153D56">
        <w:rPr>
          <w:rFonts w:ascii="Verdana" w:hAnsi="Verdana"/>
          <w:b/>
          <w:lang w:val="cy-GB"/>
        </w:rPr>
        <w:t xml:space="preserve"> 4</w:t>
      </w:r>
      <w:r w:rsidR="00D12001" w:rsidRPr="00153D56">
        <w:rPr>
          <w:rFonts w:ascii="Verdana" w:hAnsi="Verdana"/>
          <w:b/>
          <w:lang w:val="cy-GB"/>
        </w:rPr>
        <w:t>B</w:t>
      </w:r>
    </w:p>
    <w:p w:rsidR="005C3EC2" w:rsidRPr="00153D56" w:rsidRDefault="005C3EC2" w:rsidP="00F33BAC">
      <w:pPr>
        <w:rPr>
          <w:rFonts w:ascii="Verdana" w:hAnsi="Verdana"/>
          <w:lang w:val="cy-GB"/>
        </w:rPr>
      </w:pPr>
    </w:p>
    <w:p w:rsidR="00AC71DF" w:rsidRPr="00153D56" w:rsidRDefault="00D12001" w:rsidP="00F33BAC">
      <w:pPr>
        <w:pStyle w:val="Caption"/>
        <w:spacing w:line="276" w:lineRule="auto"/>
        <w:rPr>
          <w:rFonts w:ascii="Verdana" w:hAnsi="Verdana"/>
          <w:b w:val="0"/>
          <w:sz w:val="24"/>
          <w:szCs w:val="24"/>
          <w:lang w:val="cy-GB"/>
        </w:rPr>
      </w:pPr>
      <w:r w:rsidRPr="00153D56">
        <w:rPr>
          <w:rFonts w:ascii="Verdana" w:hAnsi="Verdana"/>
          <w:sz w:val="24"/>
          <w:szCs w:val="24"/>
          <w:lang w:val="cy-GB"/>
        </w:rPr>
        <w:t xml:space="preserve">Graff </w:t>
      </w:r>
      <w:r w:rsidR="00C874F9" w:rsidRPr="00153D56">
        <w:rPr>
          <w:rFonts w:ascii="Verdana" w:hAnsi="Verdana"/>
          <w:sz w:val="24"/>
          <w:szCs w:val="24"/>
          <w:lang w:val="cy-GB"/>
        </w:rPr>
        <w:t>5</w:t>
      </w:r>
      <w:r w:rsidR="00280F6D" w:rsidRPr="00153D56">
        <w:rPr>
          <w:rFonts w:ascii="Verdana" w:hAnsi="Verdana"/>
          <w:sz w:val="24"/>
          <w:szCs w:val="24"/>
          <w:lang w:val="cy-GB"/>
        </w:rPr>
        <w:t>:</w:t>
      </w:r>
      <w:r w:rsidR="00280F6D" w:rsidRPr="00153D56">
        <w:rPr>
          <w:b w:val="0"/>
          <w:lang w:val="cy-GB"/>
        </w:rPr>
        <w:t xml:space="preserve"> </w:t>
      </w:r>
      <w:r w:rsidR="007C44FB" w:rsidRPr="00153D56">
        <w:rPr>
          <w:rFonts w:ascii="Verdana" w:hAnsi="Verdana"/>
          <w:b w:val="0"/>
          <w:sz w:val="24"/>
          <w:szCs w:val="24"/>
          <w:lang w:val="cy-GB"/>
        </w:rPr>
        <w:t xml:space="preserve">Cyfradd </w:t>
      </w:r>
      <w:r w:rsidR="008B4897" w:rsidRPr="00153D56">
        <w:rPr>
          <w:rFonts w:ascii="Verdana" w:hAnsi="Verdana"/>
          <w:b w:val="0"/>
          <w:sz w:val="24"/>
          <w:szCs w:val="24"/>
          <w:lang w:val="cy-GB"/>
        </w:rPr>
        <w:t>yr</w:t>
      </w:r>
      <w:r w:rsidR="00B1510C" w:rsidRPr="00153D56">
        <w:rPr>
          <w:rFonts w:ascii="Verdana" w:hAnsi="Verdana"/>
          <w:b w:val="0"/>
          <w:sz w:val="24"/>
          <w:szCs w:val="24"/>
          <w:lang w:val="cy-GB"/>
        </w:rPr>
        <w:t xml:space="preserve"> </w:t>
      </w:r>
      <w:r w:rsidR="008B4897" w:rsidRPr="00153D56">
        <w:rPr>
          <w:rFonts w:ascii="Verdana" w:hAnsi="Verdana"/>
          <w:b w:val="0"/>
          <w:sz w:val="24"/>
          <w:szCs w:val="24"/>
          <w:lang w:val="cy-GB"/>
        </w:rPr>
        <w:t xml:space="preserve">Ail </w:t>
      </w:r>
      <w:r w:rsidR="007C44FB" w:rsidRPr="00153D56">
        <w:rPr>
          <w:rFonts w:ascii="Verdana" w:hAnsi="Verdana"/>
          <w:b w:val="0"/>
          <w:sz w:val="24"/>
          <w:szCs w:val="24"/>
          <w:lang w:val="cy-GB"/>
        </w:rPr>
        <w:t>Samplau</w:t>
      </w:r>
      <w:r w:rsidR="00AB693F" w:rsidRPr="00153D56">
        <w:rPr>
          <w:rFonts w:ascii="Verdana" w:hAnsi="Verdana"/>
          <w:b w:val="0"/>
          <w:sz w:val="24"/>
          <w:szCs w:val="24"/>
          <w:lang w:val="cy-GB"/>
        </w:rPr>
        <w:t xml:space="preserve"> </w:t>
      </w:r>
      <w:r w:rsidR="008B4897" w:rsidRPr="00153D56">
        <w:rPr>
          <w:rFonts w:ascii="Verdana" w:hAnsi="Verdana"/>
          <w:b w:val="0"/>
          <w:sz w:val="24"/>
          <w:szCs w:val="24"/>
          <w:lang w:val="cy-GB"/>
        </w:rPr>
        <w:t xml:space="preserve">sy’n Deillio o </w:t>
      </w:r>
      <w:r w:rsidR="00AB693F" w:rsidRPr="00153D56">
        <w:rPr>
          <w:rFonts w:ascii="Verdana" w:hAnsi="Verdana"/>
          <w:b w:val="0"/>
          <w:sz w:val="24"/>
          <w:szCs w:val="24"/>
          <w:lang w:val="cy-GB"/>
        </w:rPr>
        <w:t>Ansawdd Gwael</w:t>
      </w:r>
    </w:p>
    <w:p w:rsidR="00416283" w:rsidRPr="00153D56" w:rsidRDefault="00D12001" w:rsidP="009405B8">
      <w:pPr>
        <w:rPr>
          <w:lang w:val="cy-GB"/>
        </w:rPr>
      </w:pPr>
      <w:r w:rsidRPr="00153D56">
        <w:rPr>
          <w:noProof/>
        </w:rPr>
        <w:drawing>
          <wp:inline distT="0" distB="0" distL="0" distR="0" wp14:anchorId="7306F73E" wp14:editId="6D47EE32">
            <wp:extent cx="5724000" cy="3240000"/>
            <wp:effectExtent l="0" t="0" r="10160" b="177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82DDC" w:rsidRPr="00153D56" w:rsidRDefault="00582DDC" w:rsidP="00F33BAC">
      <w:pPr>
        <w:pStyle w:val="Caption"/>
        <w:spacing w:line="276" w:lineRule="auto"/>
        <w:ind w:left="-227"/>
        <w:rPr>
          <w:rFonts w:ascii="Verdana" w:hAnsi="Verdana"/>
          <w:sz w:val="24"/>
          <w:szCs w:val="24"/>
          <w:lang w:val="cy-GB"/>
        </w:rPr>
      </w:pPr>
    </w:p>
    <w:p w:rsidR="009E2383" w:rsidRPr="00153D56" w:rsidRDefault="00583E61" w:rsidP="0094318F">
      <w:pPr>
        <w:pStyle w:val="Caption"/>
        <w:spacing w:line="276" w:lineRule="auto"/>
        <w:jc w:val="both"/>
        <w:rPr>
          <w:rFonts w:ascii="Verdana" w:hAnsi="Verdana"/>
          <w:b w:val="0"/>
          <w:sz w:val="24"/>
          <w:szCs w:val="24"/>
          <w:lang w:val="cy-GB"/>
        </w:rPr>
      </w:pPr>
      <w:r w:rsidRPr="00153D56">
        <w:rPr>
          <w:rFonts w:ascii="Verdana" w:hAnsi="Verdana"/>
          <w:b w:val="0"/>
          <w:sz w:val="24"/>
          <w:szCs w:val="24"/>
          <w:lang w:val="cy-GB"/>
        </w:rPr>
        <w:t>Ledled Cymru</w:t>
      </w:r>
      <w:r w:rsidR="00BF64D4" w:rsidRPr="00153D56">
        <w:rPr>
          <w:rFonts w:ascii="Verdana" w:hAnsi="Verdana"/>
          <w:b w:val="0"/>
          <w:sz w:val="24"/>
          <w:szCs w:val="24"/>
          <w:lang w:val="cy-GB"/>
        </w:rPr>
        <w:t xml:space="preserve">, </w:t>
      </w:r>
      <w:r w:rsidR="00EF5EB8" w:rsidRPr="00153D56">
        <w:rPr>
          <w:rFonts w:ascii="Verdana" w:hAnsi="Verdana"/>
          <w:b w:val="0"/>
          <w:sz w:val="24"/>
          <w:szCs w:val="24"/>
          <w:lang w:val="cy-GB"/>
        </w:rPr>
        <w:t xml:space="preserve">roedd angen </w:t>
      </w:r>
      <w:r w:rsidR="008B4897" w:rsidRPr="00153D56">
        <w:rPr>
          <w:rFonts w:ascii="Verdana" w:hAnsi="Verdana"/>
          <w:b w:val="0"/>
          <w:sz w:val="24"/>
          <w:szCs w:val="24"/>
          <w:lang w:val="cy-GB"/>
        </w:rPr>
        <w:t>c</w:t>
      </w:r>
      <w:r w:rsidR="00EF5EB8" w:rsidRPr="00153D56">
        <w:rPr>
          <w:rFonts w:ascii="Verdana" w:hAnsi="Verdana"/>
          <w:b w:val="0"/>
          <w:sz w:val="24"/>
          <w:szCs w:val="24"/>
          <w:lang w:val="cy-GB"/>
        </w:rPr>
        <w:t>asglu</w:t>
      </w:r>
      <w:r w:rsidRPr="00153D56">
        <w:rPr>
          <w:rFonts w:ascii="Verdana" w:hAnsi="Verdana"/>
          <w:b w:val="0"/>
          <w:sz w:val="24"/>
          <w:szCs w:val="24"/>
          <w:lang w:val="cy-GB"/>
        </w:rPr>
        <w:t xml:space="preserve"> </w:t>
      </w:r>
      <w:r w:rsidR="00D12001" w:rsidRPr="00153D56">
        <w:rPr>
          <w:rFonts w:ascii="Verdana" w:hAnsi="Verdana"/>
          <w:b w:val="0"/>
          <w:sz w:val="24"/>
          <w:szCs w:val="24"/>
          <w:lang w:val="cy-GB"/>
        </w:rPr>
        <w:t>3</w:t>
      </w:r>
      <w:r w:rsidRPr="00153D56">
        <w:rPr>
          <w:rFonts w:ascii="Verdana" w:hAnsi="Verdana"/>
          <w:b w:val="0"/>
          <w:sz w:val="24"/>
          <w:szCs w:val="24"/>
          <w:lang w:val="cy-GB"/>
        </w:rPr>
        <w:t xml:space="preserve">.2% o </w:t>
      </w:r>
      <w:r w:rsidR="008B4897" w:rsidRPr="00153D56">
        <w:rPr>
          <w:rFonts w:ascii="Verdana" w:hAnsi="Verdana"/>
          <w:b w:val="0"/>
          <w:sz w:val="24"/>
          <w:szCs w:val="24"/>
          <w:lang w:val="cy-GB"/>
        </w:rPr>
        <w:t xml:space="preserve">ail </w:t>
      </w:r>
      <w:r w:rsidRPr="00153D56">
        <w:rPr>
          <w:rFonts w:ascii="Verdana" w:hAnsi="Verdana"/>
          <w:b w:val="0"/>
          <w:sz w:val="24"/>
          <w:szCs w:val="24"/>
          <w:lang w:val="cy-GB"/>
        </w:rPr>
        <w:t>samplau oherwydd smotiau gwaed o ansawdd gwael</w:t>
      </w:r>
      <w:r w:rsidR="00D12001" w:rsidRPr="00153D56">
        <w:rPr>
          <w:rFonts w:ascii="Verdana" w:hAnsi="Verdana"/>
          <w:b w:val="0"/>
          <w:sz w:val="24"/>
          <w:szCs w:val="24"/>
          <w:lang w:val="cy-GB"/>
        </w:rPr>
        <w:t>, sy’n welliant o 1% y flwyddyn flaenorol. Mae lleihau’r samplau o ansawdd gwael ymhellach er mwyn cyrraedd safon o ≤2% yn flaenoriaeth uchel i’r rhaglen.</w:t>
      </w:r>
      <w:r w:rsidR="00F67BA1" w:rsidRPr="00153D56">
        <w:rPr>
          <w:rFonts w:ascii="Verdana" w:hAnsi="Verdana"/>
          <w:b w:val="0"/>
          <w:sz w:val="24"/>
          <w:szCs w:val="24"/>
          <w:lang w:val="cy-GB"/>
        </w:rPr>
        <w:t xml:space="preserve"> </w:t>
      </w:r>
    </w:p>
    <w:p w:rsidR="00623A84" w:rsidRDefault="00623A84" w:rsidP="00F33BAC">
      <w:pPr>
        <w:spacing w:line="276" w:lineRule="auto"/>
        <w:rPr>
          <w:lang w:val="cy-GB"/>
        </w:rPr>
      </w:pPr>
    </w:p>
    <w:p w:rsidR="00CB6FF7" w:rsidRDefault="00CB6FF7" w:rsidP="00F33BAC">
      <w:pPr>
        <w:spacing w:line="276" w:lineRule="auto"/>
        <w:rPr>
          <w:lang w:val="cy-GB"/>
        </w:rPr>
      </w:pPr>
    </w:p>
    <w:p w:rsidR="00CB6FF7" w:rsidRDefault="00CB6FF7" w:rsidP="00F33BAC">
      <w:pPr>
        <w:spacing w:line="276" w:lineRule="auto"/>
        <w:rPr>
          <w:lang w:val="cy-GB"/>
        </w:rPr>
      </w:pPr>
    </w:p>
    <w:p w:rsidR="00CB6FF7" w:rsidRDefault="00CB6FF7" w:rsidP="00F33BAC">
      <w:pPr>
        <w:spacing w:line="276" w:lineRule="auto"/>
        <w:rPr>
          <w:lang w:val="cy-GB"/>
        </w:rPr>
      </w:pPr>
    </w:p>
    <w:p w:rsidR="00CB6FF7" w:rsidRDefault="00CB6FF7" w:rsidP="00F33BAC">
      <w:pPr>
        <w:spacing w:line="276" w:lineRule="auto"/>
        <w:rPr>
          <w:lang w:val="cy-GB"/>
        </w:rPr>
      </w:pPr>
    </w:p>
    <w:p w:rsidR="00CB6FF7" w:rsidRDefault="00CB6FF7" w:rsidP="00F33BAC">
      <w:pPr>
        <w:spacing w:line="276" w:lineRule="auto"/>
        <w:rPr>
          <w:lang w:val="cy-GB"/>
        </w:rPr>
      </w:pPr>
    </w:p>
    <w:p w:rsidR="00CB6FF7" w:rsidRDefault="00CB6FF7" w:rsidP="00F33BAC">
      <w:pPr>
        <w:spacing w:line="276" w:lineRule="auto"/>
        <w:rPr>
          <w:lang w:val="cy-GB"/>
        </w:rPr>
      </w:pPr>
    </w:p>
    <w:p w:rsidR="00CB6FF7" w:rsidRDefault="00CB6FF7" w:rsidP="00F33BAC">
      <w:pPr>
        <w:spacing w:line="276" w:lineRule="auto"/>
        <w:rPr>
          <w:lang w:val="cy-GB"/>
        </w:rPr>
      </w:pPr>
    </w:p>
    <w:p w:rsidR="00CB6FF7" w:rsidRDefault="00CB6FF7" w:rsidP="00F33BAC">
      <w:pPr>
        <w:spacing w:line="276" w:lineRule="auto"/>
        <w:rPr>
          <w:lang w:val="cy-GB"/>
        </w:rPr>
      </w:pPr>
    </w:p>
    <w:p w:rsidR="00CB6FF7" w:rsidRDefault="00CB6FF7" w:rsidP="00F33BAC">
      <w:pPr>
        <w:spacing w:line="276" w:lineRule="auto"/>
        <w:rPr>
          <w:lang w:val="cy-GB"/>
        </w:rPr>
      </w:pPr>
    </w:p>
    <w:p w:rsidR="00CB6FF7" w:rsidRDefault="00CB6FF7" w:rsidP="00F33BAC">
      <w:pPr>
        <w:spacing w:line="276" w:lineRule="auto"/>
        <w:rPr>
          <w:lang w:val="cy-GB"/>
        </w:rPr>
      </w:pPr>
    </w:p>
    <w:p w:rsidR="00CB6FF7" w:rsidRDefault="00CB6FF7" w:rsidP="00F33BAC">
      <w:pPr>
        <w:spacing w:line="276" w:lineRule="auto"/>
        <w:rPr>
          <w:lang w:val="cy-GB"/>
        </w:rPr>
      </w:pPr>
    </w:p>
    <w:p w:rsidR="00CB6FF7" w:rsidRDefault="00CB6FF7" w:rsidP="00F33BAC">
      <w:pPr>
        <w:spacing w:line="276" w:lineRule="auto"/>
        <w:rPr>
          <w:lang w:val="cy-GB"/>
        </w:rPr>
      </w:pPr>
    </w:p>
    <w:p w:rsidR="00CB6FF7" w:rsidRDefault="00CB6FF7" w:rsidP="00F33BAC">
      <w:pPr>
        <w:spacing w:line="276" w:lineRule="auto"/>
        <w:rPr>
          <w:lang w:val="cy-GB"/>
        </w:rPr>
      </w:pPr>
    </w:p>
    <w:p w:rsidR="00CB6FF7" w:rsidRDefault="00CB6FF7" w:rsidP="00F33BAC">
      <w:pPr>
        <w:spacing w:line="276" w:lineRule="auto"/>
        <w:rPr>
          <w:lang w:val="cy-GB"/>
        </w:rPr>
      </w:pPr>
    </w:p>
    <w:p w:rsidR="00CB6FF7" w:rsidRDefault="00CB6FF7" w:rsidP="00F33BAC">
      <w:pPr>
        <w:spacing w:line="276" w:lineRule="auto"/>
        <w:rPr>
          <w:lang w:val="cy-GB"/>
        </w:rPr>
      </w:pPr>
    </w:p>
    <w:p w:rsidR="00CB6FF7" w:rsidRDefault="00CB6FF7" w:rsidP="00F33BAC">
      <w:pPr>
        <w:spacing w:line="276" w:lineRule="auto"/>
        <w:rPr>
          <w:lang w:val="cy-GB"/>
        </w:rPr>
      </w:pPr>
    </w:p>
    <w:p w:rsidR="00CB6FF7" w:rsidRDefault="00CB6FF7" w:rsidP="00F33BAC">
      <w:pPr>
        <w:spacing w:line="276" w:lineRule="auto"/>
        <w:rPr>
          <w:lang w:val="cy-GB"/>
        </w:rPr>
      </w:pPr>
    </w:p>
    <w:p w:rsidR="00CB6FF7" w:rsidRDefault="00CB6FF7" w:rsidP="00F33BAC">
      <w:pPr>
        <w:spacing w:line="276" w:lineRule="auto"/>
        <w:rPr>
          <w:lang w:val="cy-GB"/>
        </w:rPr>
      </w:pPr>
    </w:p>
    <w:p w:rsidR="00CB6FF7" w:rsidRPr="00153D56" w:rsidRDefault="00CB6FF7" w:rsidP="00F33BAC">
      <w:pPr>
        <w:spacing w:line="276" w:lineRule="auto"/>
        <w:rPr>
          <w:lang w:val="cy-GB"/>
        </w:rPr>
      </w:pPr>
    </w:p>
    <w:p w:rsidR="00B33B08" w:rsidRPr="00153D56" w:rsidRDefault="00913E9E" w:rsidP="00F33BAC">
      <w:pPr>
        <w:rPr>
          <w:rFonts w:ascii="Verdana" w:hAnsi="Verdana"/>
          <w:b/>
          <w:lang w:val="cy-GB"/>
        </w:rPr>
      </w:pPr>
      <w:r w:rsidRPr="00153D56">
        <w:rPr>
          <w:rFonts w:ascii="Verdana" w:hAnsi="Verdana"/>
          <w:b/>
          <w:lang w:val="cy-GB"/>
        </w:rPr>
        <w:lastRenderedPageBreak/>
        <w:t>Safon</w:t>
      </w:r>
      <w:r w:rsidR="005C3EC2" w:rsidRPr="00153D56">
        <w:rPr>
          <w:rFonts w:ascii="Verdana" w:hAnsi="Verdana"/>
          <w:b/>
          <w:lang w:val="cy-GB"/>
        </w:rPr>
        <w:t xml:space="preserve"> 4C</w:t>
      </w:r>
    </w:p>
    <w:p w:rsidR="00280F6D" w:rsidRPr="00153D56" w:rsidRDefault="00280F6D" w:rsidP="00F33BAC">
      <w:pPr>
        <w:rPr>
          <w:rFonts w:ascii="Verdana" w:hAnsi="Verdana"/>
          <w:bCs/>
          <w:lang w:val="cy-GB"/>
        </w:rPr>
      </w:pPr>
    </w:p>
    <w:p w:rsidR="00B33B08" w:rsidRPr="00153D56" w:rsidRDefault="00D12001" w:rsidP="00F33BAC">
      <w:pPr>
        <w:pStyle w:val="Caption"/>
        <w:spacing w:line="276" w:lineRule="auto"/>
        <w:rPr>
          <w:rFonts w:ascii="Verdana" w:hAnsi="Verdana" w:cs="Tahoma"/>
          <w:b w:val="0"/>
          <w:sz w:val="24"/>
          <w:szCs w:val="24"/>
          <w:lang w:val="cy-GB"/>
        </w:rPr>
      </w:pPr>
      <w:r w:rsidRPr="00153D56">
        <w:rPr>
          <w:rFonts w:ascii="Verdana" w:hAnsi="Verdana"/>
          <w:sz w:val="24"/>
          <w:szCs w:val="24"/>
          <w:lang w:val="cy-GB"/>
        </w:rPr>
        <w:t>Graff</w:t>
      </w:r>
      <w:r w:rsidR="00C874F9" w:rsidRPr="00153D56">
        <w:rPr>
          <w:rFonts w:ascii="Verdana" w:hAnsi="Verdana"/>
          <w:sz w:val="24"/>
          <w:szCs w:val="24"/>
          <w:lang w:val="cy-GB"/>
        </w:rPr>
        <w:t xml:space="preserve"> 6</w:t>
      </w:r>
      <w:r w:rsidR="00280F6D" w:rsidRPr="00153D56">
        <w:rPr>
          <w:rFonts w:ascii="Verdana" w:hAnsi="Verdana"/>
          <w:sz w:val="24"/>
          <w:szCs w:val="24"/>
          <w:lang w:val="cy-GB"/>
        </w:rPr>
        <w:t>:</w:t>
      </w:r>
      <w:r w:rsidR="00997781" w:rsidRPr="00153D56">
        <w:rPr>
          <w:rFonts w:ascii="Verdana" w:hAnsi="Verdana"/>
          <w:b w:val="0"/>
          <w:sz w:val="24"/>
          <w:szCs w:val="24"/>
          <w:lang w:val="cy-GB"/>
        </w:rPr>
        <w:t xml:space="preserve"> </w:t>
      </w:r>
      <w:r w:rsidR="00693AAB" w:rsidRPr="00153D56">
        <w:rPr>
          <w:rFonts w:ascii="Verdana" w:hAnsi="Verdana" w:cs="Tahoma"/>
          <w:b w:val="0"/>
          <w:sz w:val="24"/>
          <w:szCs w:val="24"/>
          <w:lang w:val="cy-GB"/>
        </w:rPr>
        <w:t>Rhif GIG ar Gerdyn Smotyn Gwaed</w:t>
      </w:r>
    </w:p>
    <w:p w:rsidR="00173307" w:rsidRPr="00173307" w:rsidRDefault="00173307" w:rsidP="00F33BAC">
      <w:pPr>
        <w:spacing w:line="276" w:lineRule="auto"/>
      </w:pPr>
    </w:p>
    <w:p w:rsidR="00997781" w:rsidRPr="00B33B08" w:rsidRDefault="00D12001" w:rsidP="00F33BAC">
      <w:pPr>
        <w:pStyle w:val="Caption"/>
        <w:spacing w:line="276" w:lineRule="auto"/>
        <w:rPr>
          <w:rFonts w:ascii="Verdana" w:hAnsi="Verdana"/>
          <w:sz w:val="24"/>
          <w:szCs w:val="24"/>
        </w:rPr>
      </w:pPr>
      <w:r>
        <w:rPr>
          <w:noProof/>
        </w:rPr>
        <w:drawing>
          <wp:inline distT="0" distB="0" distL="0" distR="0" wp14:anchorId="4199E3C4" wp14:editId="47C3AF4B">
            <wp:extent cx="5724000" cy="3240000"/>
            <wp:effectExtent l="0" t="0" r="10160"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60C9F" w:rsidRDefault="00860C9F" w:rsidP="00F33BAC">
      <w:pPr>
        <w:spacing w:line="276" w:lineRule="auto"/>
        <w:rPr>
          <w:rFonts w:ascii="Verdana" w:hAnsi="Verdana"/>
        </w:rPr>
      </w:pPr>
    </w:p>
    <w:p w:rsidR="003E6DED" w:rsidRDefault="00AC0017" w:rsidP="0094318F">
      <w:pPr>
        <w:spacing w:line="276" w:lineRule="auto"/>
        <w:jc w:val="both"/>
        <w:rPr>
          <w:rFonts w:ascii="Verdana" w:hAnsi="Verdana"/>
        </w:rPr>
      </w:pPr>
      <w:r>
        <w:rPr>
          <w:rFonts w:ascii="Verdana" w:hAnsi="Verdana"/>
        </w:rPr>
        <w:t>Cofnodwyd rhif GIG dilys ar gyfer y bab</w:t>
      </w:r>
      <w:r w:rsidR="008B4897">
        <w:rPr>
          <w:rFonts w:ascii="Verdana" w:hAnsi="Verdana"/>
        </w:rPr>
        <w:t>i</w:t>
      </w:r>
      <w:r>
        <w:rPr>
          <w:rFonts w:ascii="Verdana" w:hAnsi="Verdana"/>
        </w:rPr>
        <w:t xml:space="preserve"> ar</w:t>
      </w:r>
      <w:r w:rsidR="00860C9F">
        <w:rPr>
          <w:rFonts w:ascii="Verdana" w:hAnsi="Verdana"/>
        </w:rPr>
        <w:t xml:space="preserve"> 99.1% </w:t>
      </w:r>
      <w:r w:rsidR="005C5DF6">
        <w:rPr>
          <w:rFonts w:ascii="Verdana" w:hAnsi="Verdana"/>
        </w:rPr>
        <w:t>o ga</w:t>
      </w:r>
      <w:r>
        <w:rPr>
          <w:rFonts w:ascii="Verdana" w:hAnsi="Verdana"/>
        </w:rPr>
        <w:t>rdiau smotyn gwaed a dderbyniwyd yn y labordy</w:t>
      </w:r>
      <w:r w:rsidR="00860C9F">
        <w:rPr>
          <w:rFonts w:ascii="Verdana" w:hAnsi="Verdana"/>
        </w:rPr>
        <w:t>.</w:t>
      </w:r>
      <w:r w:rsidR="003E6DED" w:rsidRPr="003E6DED">
        <w:rPr>
          <w:rFonts w:ascii="Verdana" w:hAnsi="Verdana"/>
        </w:rPr>
        <w:t xml:space="preserve"> </w:t>
      </w:r>
      <w:r w:rsidR="003341D7">
        <w:rPr>
          <w:rFonts w:ascii="Verdana" w:hAnsi="Verdana"/>
        </w:rPr>
        <w:t xml:space="preserve">Nid yw’r gyfradd hon wedi newid o gymharu â’r flwyddyn flaenorol. </w:t>
      </w:r>
      <w:r w:rsidR="0094318F">
        <w:rPr>
          <w:rFonts w:ascii="Verdana" w:hAnsi="Verdana"/>
        </w:rPr>
        <w:t>R</w:t>
      </w:r>
      <w:r w:rsidR="002005D8">
        <w:rPr>
          <w:rFonts w:ascii="Verdana" w:hAnsi="Verdana"/>
        </w:rPr>
        <w:t>hifau GIG</w:t>
      </w:r>
      <w:r w:rsidR="0094318F">
        <w:rPr>
          <w:rFonts w:ascii="Verdana" w:hAnsi="Verdana"/>
        </w:rPr>
        <w:t xml:space="preserve"> aneglur neu </w:t>
      </w:r>
      <w:r w:rsidR="002005D8">
        <w:rPr>
          <w:rFonts w:ascii="Verdana" w:hAnsi="Verdana"/>
        </w:rPr>
        <w:t>anghywirneu g</w:t>
      </w:r>
      <w:r w:rsidR="00734B05">
        <w:rPr>
          <w:rFonts w:ascii="Verdana" w:hAnsi="Verdana"/>
        </w:rPr>
        <w:t xml:space="preserve">ymysgu’r rhif </w:t>
      </w:r>
      <w:r w:rsidR="00734B05" w:rsidRPr="00734B05">
        <w:rPr>
          <w:rFonts w:ascii="Verdana" w:hAnsi="Verdana"/>
        </w:rPr>
        <w:t>â</w:t>
      </w:r>
      <w:r w:rsidR="00734B05">
        <w:rPr>
          <w:rFonts w:ascii="Verdana" w:hAnsi="Verdana"/>
        </w:rPr>
        <w:t xml:space="preserve"> </w:t>
      </w:r>
      <w:r w:rsidR="008B4897">
        <w:rPr>
          <w:rFonts w:ascii="Verdana" w:hAnsi="Verdana"/>
        </w:rPr>
        <w:t xml:space="preserve">rhif </w:t>
      </w:r>
      <w:r w:rsidR="00734B05">
        <w:rPr>
          <w:rFonts w:ascii="Verdana" w:hAnsi="Verdana"/>
        </w:rPr>
        <w:t>bab</w:t>
      </w:r>
      <w:r w:rsidR="008B4897">
        <w:rPr>
          <w:rFonts w:ascii="Verdana" w:hAnsi="Verdana"/>
        </w:rPr>
        <w:t>i</w:t>
      </w:r>
      <w:r w:rsidR="00734B05">
        <w:rPr>
          <w:rFonts w:ascii="Verdana" w:hAnsi="Verdana"/>
        </w:rPr>
        <w:t xml:space="preserve"> arall</w:t>
      </w:r>
      <w:r w:rsidR="003E6DED">
        <w:rPr>
          <w:rFonts w:ascii="Verdana" w:hAnsi="Verdana"/>
        </w:rPr>
        <w:t xml:space="preserve"> </w:t>
      </w:r>
      <w:r w:rsidR="00734B05">
        <w:rPr>
          <w:rFonts w:ascii="Verdana" w:hAnsi="Verdana"/>
        </w:rPr>
        <w:t xml:space="preserve">yw’r prif resymau </w:t>
      </w:r>
      <w:r w:rsidR="008B4897">
        <w:rPr>
          <w:rFonts w:ascii="Verdana" w:hAnsi="Verdana"/>
        </w:rPr>
        <w:t>dros d</w:t>
      </w:r>
      <w:r w:rsidR="00734B05">
        <w:rPr>
          <w:rFonts w:ascii="Verdana" w:hAnsi="Verdana"/>
        </w:rPr>
        <w:t>diffyg cydymffurfiaeth</w:t>
      </w:r>
      <w:r w:rsidR="003E6DED">
        <w:rPr>
          <w:rFonts w:ascii="Verdana" w:hAnsi="Verdana"/>
        </w:rPr>
        <w:t>.</w:t>
      </w:r>
      <w:r w:rsidR="003341D7">
        <w:rPr>
          <w:rFonts w:ascii="Verdana" w:hAnsi="Verdana"/>
        </w:rPr>
        <w:t xml:space="preserve"> Mae Gwaith yn parhau gyda’r byrddau iechyd er mwyn gwella perfformiad </w:t>
      </w:r>
      <w:r w:rsidR="0094318F">
        <w:rPr>
          <w:rFonts w:ascii="Verdana" w:hAnsi="Verdana"/>
        </w:rPr>
        <w:t xml:space="preserve">o ran </w:t>
      </w:r>
      <w:r w:rsidR="003341D7">
        <w:rPr>
          <w:rFonts w:ascii="Verdana" w:hAnsi="Verdana"/>
        </w:rPr>
        <w:t>y safon hon.</w:t>
      </w:r>
    </w:p>
    <w:p w:rsidR="003E6DED" w:rsidRDefault="003E6DED" w:rsidP="00F33BAC">
      <w:pPr>
        <w:spacing w:line="276" w:lineRule="auto"/>
        <w:rPr>
          <w:rFonts w:ascii="Verdana" w:hAnsi="Verdana"/>
        </w:rPr>
      </w:pPr>
    </w:p>
    <w:p w:rsidR="00997781" w:rsidRDefault="00153D56" w:rsidP="0094318F">
      <w:pPr>
        <w:spacing w:line="276" w:lineRule="auto"/>
        <w:jc w:val="both"/>
        <w:rPr>
          <w:rFonts w:ascii="Verdana" w:hAnsi="Verdana"/>
        </w:rPr>
      </w:pPr>
      <w:r>
        <w:rPr>
          <w:rFonts w:ascii="Verdana" w:hAnsi="Verdana" w:cs="Verdana"/>
        </w:rPr>
        <w:t xml:space="preserve">Yn dilyn ymarfer cwmpasu yn edrych ar y posibilrwydd o ddefnyddio labeli rhifau GIG â chod bar ar gyfer </w:t>
      </w:r>
      <w:r w:rsidRPr="0094318F">
        <w:rPr>
          <w:rFonts w:ascii="Verdana" w:hAnsi="Verdana"/>
        </w:rPr>
        <w:t>sgrinio</w:t>
      </w:r>
      <w:r>
        <w:rPr>
          <w:rFonts w:ascii="Verdana" w:hAnsi="Verdana" w:cs="Verdana"/>
        </w:rPr>
        <w:t xml:space="preserve"> smotyn gwaed yng Nghymru, daethpwyd i’r casgliad nad yw’n opsiwn ymarferol ar hyn o bryd. Roedd hyn oherwydd yr adborth gan fyrddau iechyd y byddai anawsterau o ran cynhyrchu labeli safonedig yn benodol i’w defnyddio ar gardiau sgrinio smotyn gwaed.</w:t>
      </w:r>
    </w:p>
    <w:p w:rsidR="00B33B08" w:rsidRDefault="00B33B08" w:rsidP="00F33BAC">
      <w:pPr>
        <w:spacing w:line="276" w:lineRule="auto"/>
        <w:rPr>
          <w:lang w:eastAsia="en-US"/>
        </w:rPr>
      </w:pPr>
    </w:p>
    <w:p w:rsidR="00416283" w:rsidRPr="00897F4E" w:rsidRDefault="00B33B08" w:rsidP="004503C4">
      <w:pPr>
        <w:pStyle w:val="Heading2"/>
        <w:numPr>
          <w:ilvl w:val="0"/>
          <w:numId w:val="0"/>
        </w:numPr>
        <w:spacing w:line="276" w:lineRule="auto"/>
        <w:ind w:left="-227" w:firstLine="227"/>
      </w:pPr>
      <w:bookmarkStart w:id="25" w:name="_Toc530055519"/>
      <w:r>
        <w:t>3</w:t>
      </w:r>
      <w:r w:rsidR="00B168EA">
        <w:t xml:space="preserve">.5    Derbyn </w:t>
      </w:r>
      <w:r w:rsidR="003341D7">
        <w:t>Cardiau</w:t>
      </w:r>
      <w:r w:rsidR="00B168EA">
        <w:t xml:space="preserve"> yn </w:t>
      </w:r>
      <w:r w:rsidR="00487079">
        <w:t>Amserol</w:t>
      </w:r>
      <w:r w:rsidR="00870066">
        <w:t xml:space="preserve"> yn </w:t>
      </w:r>
      <w:r w:rsidR="00B168EA">
        <w:t>y Labordy</w:t>
      </w:r>
      <w:bookmarkEnd w:id="25"/>
    </w:p>
    <w:p w:rsidR="00416283" w:rsidRDefault="00416283" w:rsidP="00F33BAC">
      <w:pPr>
        <w:pStyle w:val="Caption"/>
        <w:spacing w:line="276" w:lineRule="auto"/>
        <w:rPr>
          <w:rFonts w:ascii="Verdana" w:hAnsi="Verdana"/>
          <w:b w:val="0"/>
          <w:sz w:val="24"/>
          <w:szCs w:val="24"/>
        </w:rPr>
      </w:pPr>
    </w:p>
    <w:p w:rsidR="00B33B08" w:rsidRPr="009448AF" w:rsidRDefault="00913E9E" w:rsidP="00F33BAC">
      <w:pPr>
        <w:spacing w:line="276" w:lineRule="auto"/>
        <w:rPr>
          <w:rFonts w:ascii="Verdana" w:hAnsi="Verdana"/>
          <w:b/>
          <w:bCs/>
          <w:i/>
        </w:rPr>
      </w:pPr>
      <w:r>
        <w:rPr>
          <w:rFonts w:ascii="Verdana" w:hAnsi="Verdana"/>
          <w:b/>
          <w:bCs/>
          <w:i/>
        </w:rPr>
        <w:t>Safon</w:t>
      </w:r>
      <w:r w:rsidR="00416283" w:rsidRPr="009448AF">
        <w:rPr>
          <w:rFonts w:ascii="Verdana" w:hAnsi="Verdana"/>
          <w:b/>
          <w:bCs/>
          <w:i/>
        </w:rPr>
        <w:t xml:space="preserve"> 5: </w:t>
      </w:r>
      <w:r w:rsidR="00B168EA">
        <w:rPr>
          <w:rFonts w:ascii="Verdana" w:hAnsi="Verdana"/>
          <w:bCs/>
          <w:i/>
        </w:rPr>
        <w:t xml:space="preserve">Derbyn Cerdyn yn </w:t>
      </w:r>
      <w:r w:rsidR="00487079">
        <w:rPr>
          <w:rFonts w:ascii="Verdana" w:hAnsi="Verdana"/>
          <w:bCs/>
          <w:i/>
        </w:rPr>
        <w:t>Amserol</w:t>
      </w:r>
      <w:r w:rsidR="00870066">
        <w:rPr>
          <w:rFonts w:ascii="Verdana" w:hAnsi="Verdana"/>
          <w:bCs/>
          <w:i/>
        </w:rPr>
        <w:t xml:space="preserve"> yn y Labordy</w:t>
      </w:r>
      <w:r w:rsidR="00F35E57" w:rsidRPr="009448AF">
        <w:rPr>
          <w:rFonts w:ascii="Verdana" w:hAnsi="Verdana"/>
          <w:bCs/>
          <w:i/>
        </w:rPr>
        <w:t xml:space="preserve"> - </w:t>
      </w:r>
      <w:r w:rsidR="00416283" w:rsidRPr="009448AF">
        <w:rPr>
          <w:rFonts w:ascii="Verdana" w:hAnsi="Verdana"/>
          <w:bCs/>
          <w:i/>
        </w:rPr>
        <w:t>99% o</w:t>
      </w:r>
      <w:r w:rsidR="0053710B">
        <w:rPr>
          <w:rFonts w:ascii="Verdana" w:hAnsi="Verdana"/>
          <w:bCs/>
          <w:i/>
        </w:rPr>
        <w:t xml:space="preserve"> ga</w:t>
      </w:r>
      <w:r w:rsidR="00B168EA">
        <w:rPr>
          <w:rFonts w:ascii="Verdana" w:hAnsi="Verdana"/>
          <w:bCs/>
          <w:i/>
        </w:rPr>
        <w:t>rdiau smotyn gwaed yn cael eu derbyn o fewn</w:t>
      </w:r>
      <w:r w:rsidR="00416283" w:rsidRPr="009448AF">
        <w:rPr>
          <w:rFonts w:ascii="Verdana" w:hAnsi="Verdana"/>
          <w:bCs/>
          <w:i/>
        </w:rPr>
        <w:t xml:space="preserve"> 4 </w:t>
      </w:r>
      <w:r w:rsidR="00B168EA">
        <w:rPr>
          <w:rFonts w:ascii="Verdana" w:hAnsi="Verdana"/>
          <w:bCs/>
          <w:i/>
        </w:rPr>
        <w:t>diwrnod gwaith</w:t>
      </w:r>
    </w:p>
    <w:p w:rsidR="00B27490" w:rsidRDefault="00B27490" w:rsidP="00F33BAC">
      <w:pPr>
        <w:spacing w:line="276" w:lineRule="auto"/>
        <w:rPr>
          <w:rFonts w:ascii="Verdana" w:hAnsi="Verdana" w:cs="Helvetica"/>
        </w:rPr>
      </w:pPr>
    </w:p>
    <w:p w:rsidR="005E7310" w:rsidRPr="005C3EC2" w:rsidRDefault="00913E9E" w:rsidP="00F33BAC">
      <w:pPr>
        <w:spacing w:line="276" w:lineRule="auto"/>
        <w:rPr>
          <w:rFonts w:ascii="Verdana" w:hAnsi="Verdana"/>
          <w:b/>
        </w:rPr>
      </w:pPr>
      <w:r>
        <w:rPr>
          <w:rFonts w:ascii="Verdana" w:hAnsi="Verdana"/>
          <w:b/>
        </w:rPr>
        <w:t>Safon</w:t>
      </w:r>
      <w:r w:rsidR="005C3EC2" w:rsidRPr="005C3EC2">
        <w:rPr>
          <w:rFonts w:ascii="Verdana" w:hAnsi="Verdana"/>
          <w:b/>
        </w:rPr>
        <w:t xml:space="preserve"> 5</w:t>
      </w:r>
    </w:p>
    <w:p w:rsidR="005C3EC2" w:rsidRDefault="005C3EC2" w:rsidP="00F33BAC">
      <w:pPr>
        <w:spacing w:line="276" w:lineRule="auto"/>
        <w:rPr>
          <w:rFonts w:ascii="Verdana" w:hAnsi="Verdana"/>
        </w:rPr>
      </w:pPr>
    </w:p>
    <w:p w:rsidR="00997781" w:rsidRPr="00997781" w:rsidRDefault="003341D7" w:rsidP="00F33BAC">
      <w:pPr>
        <w:pStyle w:val="Caption"/>
        <w:spacing w:line="276" w:lineRule="auto"/>
        <w:rPr>
          <w:rFonts w:ascii="Verdana" w:hAnsi="Verdana"/>
          <w:sz w:val="24"/>
          <w:szCs w:val="24"/>
        </w:rPr>
      </w:pPr>
      <w:r>
        <w:rPr>
          <w:rFonts w:ascii="Verdana" w:hAnsi="Verdana"/>
          <w:sz w:val="24"/>
          <w:szCs w:val="24"/>
        </w:rPr>
        <w:lastRenderedPageBreak/>
        <w:t>Graff</w:t>
      </w:r>
      <w:r w:rsidR="00C874F9">
        <w:rPr>
          <w:rFonts w:ascii="Verdana" w:hAnsi="Verdana"/>
          <w:sz w:val="24"/>
          <w:szCs w:val="24"/>
        </w:rPr>
        <w:t xml:space="preserve"> 7</w:t>
      </w:r>
      <w:r w:rsidR="00280F6D" w:rsidRPr="00280F6D">
        <w:rPr>
          <w:rFonts w:ascii="Verdana" w:hAnsi="Verdana"/>
          <w:sz w:val="24"/>
          <w:szCs w:val="24"/>
        </w:rPr>
        <w:t>:</w:t>
      </w:r>
      <w:r w:rsidR="00280F6D">
        <w:rPr>
          <w:rFonts w:ascii="Verdana" w:hAnsi="Verdana"/>
          <w:b w:val="0"/>
          <w:sz w:val="24"/>
          <w:szCs w:val="24"/>
        </w:rPr>
        <w:t xml:space="preserve"> </w:t>
      </w:r>
      <w:r w:rsidR="00B168EA">
        <w:rPr>
          <w:rFonts w:ascii="Verdana" w:hAnsi="Verdana" w:cs="Tahoma"/>
          <w:b w:val="0"/>
          <w:sz w:val="24"/>
          <w:szCs w:val="24"/>
        </w:rPr>
        <w:t xml:space="preserve">Derbyn </w:t>
      </w:r>
      <w:r>
        <w:rPr>
          <w:rFonts w:ascii="Verdana" w:hAnsi="Verdana" w:cs="Tahoma"/>
          <w:b w:val="0"/>
          <w:sz w:val="24"/>
          <w:szCs w:val="24"/>
        </w:rPr>
        <w:t>Cardiau</w:t>
      </w:r>
      <w:r w:rsidR="00B168EA">
        <w:rPr>
          <w:rFonts w:ascii="Verdana" w:hAnsi="Verdana" w:cs="Tahoma"/>
          <w:b w:val="0"/>
          <w:sz w:val="24"/>
          <w:szCs w:val="24"/>
        </w:rPr>
        <w:t xml:space="preserve"> yn </w:t>
      </w:r>
      <w:r w:rsidR="00487079">
        <w:rPr>
          <w:rFonts w:ascii="Verdana" w:hAnsi="Verdana" w:cs="Tahoma"/>
          <w:b w:val="0"/>
          <w:sz w:val="24"/>
          <w:szCs w:val="24"/>
        </w:rPr>
        <w:t>Amserol</w:t>
      </w:r>
      <w:r w:rsidR="00870066">
        <w:rPr>
          <w:rFonts w:ascii="Verdana" w:hAnsi="Verdana" w:cs="Tahoma"/>
          <w:b w:val="0"/>
          <w:sz w:val="24"/>
          <w:szCs w:val="24"/>
        </w:rPr>
        <w:t xml:space="preserve"> yn </w:t>
      </w:r>
      <w:r w:rsidR="00B168EA">
        <w:rPr>
          <w:rFonts w:ascii="Verdana" w:hAnsi="Verdana" w:cs="Tahoma"/>
          <w:b w:val="0"/>
          <w:sz w:val="24"/>
          <w:szCs w:val="24"/>
        </w:rPr>
        <w:t>y Labordy</w:t>
      </w:r>
    </w:p>
    <w:p w:rsidR="00416283" w:rsidRDefault="00416283" w:rsidP="00F33BAC">
      <w:pPr>
        <w:spacing w:line="276" w:lineRule="auto"/>
        <w:rPr>
          <w:rFonts w:ascii="Verdana" w:hAnsi="Verdana" w:cs="Helvetica"/>
        </w:rPr>
      </w:pPr>
    </w:p>
    <w:p w:rsidR="000B5128" w:rsidRDefault="00997781" w:rsidP="00F33BAC">
      <w:pPr>
        <w:spacing w:line="276" w:lineRule="auto"/>
      </w:pPr>
      <w:r w:rsidRPr="00997781">
        <w:t xml:space="preserve"> </w:t>
      </w:r>
    </w:p>
    <w:p w:rsidR="000B5128" w:rsidRDefault="003341D7" w:rsidP="00F33BAC">
      <w:pPr>
        <w:spacing w:line="276" w:lineRule="auto"/>
      </w:pPr>
      <w:r>
        <w:rPr>
          <w:noProof/>
        </w:rPr>
        <w:drawing>
          <wp:inline distT="0" distB="0" distL="0" distR="0" wp14:anchorId="0B028CE0" wp14:editId="7BE330BB">
            <wp:extent cx="5724000" cy="3240000"/>
            <wp:effectExtent l="0" t="0" r="10160" b="177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341D7" w:rsidRDefault="003341D7" w:rsidP="00F33BAC">
      <w:pPr>
        <w:spacing w:line="276" w:lineRule="auto"/>
        <w:rPr>
          <w:rFonts w:ascii="Verdana" w:hAnsi="Verdana" w:cs="Helvetica"/>
        </w:rPr>
      </w:pPr>
    </w:p>
    <w:p w:rsidR="003341D7" w:rsidRPr="002C78F8" w:rsidRDefault="007214D0" w:rsidP="0094318F">
      <w:pPr>
        <w:spacing w:line="276" w:lineRule="auto"/>
        <w:jc w:val="both"/>
        <w:rPr>
          <w:rFonts w:ascii="Verdana" w:hAnsi="Verdana" w:cs="Helvetica"/>
          <w:lang w:val="cy-GB"/>
        </w:rPr>
      </w:pPr>
      <w:r w:rsidRPr="002C78F8">
        <w:rPr>
          <w:rFonts w:ascii="Verdana" w:hAnsi="Verdana" w:cs="Helvetica"/>
          <w:lang w:val="cy-GB"/>
        </w:rPr>
        <w:t>Ledled Cymru</w:t>
      </w:r>
      <w:r w:rsidR="000B5128" w:rsidRPr="002C78F8">
        <w:rPr>
          <w:rFonts w:ascii="Verdana" w:hAnsi="Verdana" w:cs="Helvetica"/>
          <w:lang w:val="cy-GB"/>
        </w:rPr>
        <w:t xml:space="preserve">, </w:t>
      </w:r>
      <w:r w:rsidR="004E292C" w:rsidRPr="002C78F8">
        <w:rPr>
          <w:rFonts w:ascii="Verdana" w:hAnsi="Verdana" w:cs="Helvetica"/>
          <w:lang w:val="cy-GB"/>
        </w:rPr>
        <w:t xml:space="preserve">cafodd </w:t>
      </w:r>
      <w:r w:rsidR="000B5128" w:rsidRPr="002C78F8">
        <w:rPr>
          <w:rFonts w:ascii="Verdana" w:hAnsi="Verdana" w:cs="Helvetica"/>
          <w:lang w:val="cy-GB"/>
        </w:rPr>
        <w:t>9</w:t>
      </w:r>
      <w:r w:rsidR="003341D7" w:rsidRPr="002C78F8">
        <w:rPr>
          <w:rFonts w:ascii="Verdana" w:hAnsi="Verdana" w:cs="Helvetica"/>
          <w:lang w:val="cy-GB"/>
        </w:rPr>
        <w:t>3</w:t>
      </w:r>
      <w:r w:rsidR="000B5128" w:rsidRPr="002C78F8">
        <w:rPr>
          <w:rFonts w:ascii="Verdana" w:hAnsi="Verdana" w:cs="Helvetica"/>
          <w:lang w:val="cy-GB"/>
        </w:rPr>
        <w:t>.</w:t>
      </w:r>
      <w:r w:rsidR="003341D7" w:rsidRPr="002C78F8">
        <w:rPr>
          <w:rFonts w:ascii="Verdana" w:hAnsi="Verdana" w:cs="Helvetica"/>
          <w:lang w:val="cy-GB"/>
        </w:rPr>
        <w:t>9</w:t>
      </w:r>
      <w:r w:rsidR="000B5128" w:rsidRPr="002C78F8">
        <w:rPr>
          <w:rFonts w:ascii="Verdana" w:hAnsi="Verdana" w:cs="Helvetica"/>
          <w:lang w:val="cy-GB"/>
        </w:rPr>
        <w:t xml:space="preserve">% </w:t>
      </w:r>
      <w:r w:rsidR="004E292C" w:rsidRPr="002C78F8">
        <w:rPr>
          <w:rFonts w:ascii="Verdana" w:hAnsi="Verdana" w:cs="Helvetica"/>
          <w:lang w:val="cy-GB"/>
        </w:rPr>
        <w:t>o samplau eu derbyn yn y labordy o fewn</w:t>
      </w:r>
      <w:r w:rsidR="000B5128" w:rsidRPr="002C78F8">
        <w:rPr>
          <w:rFonts w:ascii="Verdana" w:hAnsi="Verdana" w:cs="Helvetica"/>
          <w:lang w:val="cy-GB"/>
        </w:rPr>
        <w:t xml:space="preserve"> 4 </w:t>
      </w:r>
      <w:r w:rsidR="004E292C" w:rsidRPr="002C78F8">
        <w:rPr>
          <w:rFonts w:ascii="Verdana" w:hAnsi="Verdana" w:cs="Helvetica"/>
          <w:lang w:val="cy-GB"/>
        </w:rPr>
        <w:t>diwrnod gwaith</w:t>
      </w:r>
      <w:r w:rsidR="000B5128" w:rsidRPr="002C78F8">
        <w:rPr>
          <w:rFonts w:ascii="Verdana" w:hAnsi="Verdana" w:cs="Helvetica"/>
          <w:lang w:val="cy-GB"/>
        </w:rPr>
        <w:t xml:space="preserve">. </w:t>
      </w:r>
      <w:r w:rsidR="003341D7" w:rsidRPr="002C78F8">
        <w:rPr>
          <w:rFonts w:ascii="Verdana" w:hAnsi="Verdana" w:cs="Helvetica"/>
          <w:lang w:val="cy-GB"/>
        </w:rPr>
        <w:t>Mae hyn yn ostyngiad o 1.7% o gymharu â’r flwyddyn flaenorol. Mae gwella perfformiad yn y safon hon yn flaenoriaeth uchel er mwyn atgyfeirio babanod sydd wedi cael prawf sgrinio positif i ofal clinigol mewn modd amserol.</w:t>
      </w:r>
    </w:p>
    <w:p w:rsidR="003341D7" w:rsidRPr="002C78F8" w:rsidRDefault="003341D7" w:rsidP="00F33BAC">
      <w:pPr>
        <w:spacing w:line="276" w:lineRule="auto"/>
        <w:rPr>
          <w:rFonts w:ascii="Verdana" w:hAnsi="Verdana" w:cs="Helvetica"/>
          <w:lang w:val="cy-GB"/>
        </w:rPr>
      </w:pPr>
    </w:p>
    <w:p w:rsidR="003341D7" w:rsidRPr="002C78F8" w:rsidRDefault="003341D7" w:rsidP="0094318F">
      <w:pPr>
        <w:spacing w:line="276" w:lineRule="auto"/>
        <w:jc w:val="both"/>
        <w:rPr>
          <w:rFonts w:ascii="Verdana" w:hAnsi="Verdana" w:cs="Helvetica"/>
          <w:lang w:val="cy-GB"/>
        </w:rPr>
      </w:pPr>
      <w:r w:rsidRPr="002C78F8">
        <w:rPr>
          <w:rFonts w:ascii="Verdana" w:hAnsi="Verdana" w:cs="Helvetica"/>
          <w:lang w:val="cy-GB"/>
        </w:rPr>
        <w:t xml:space="preserve">Er mwyn monitro perfformiad yn fanylach, cesglir data ychwanegol ar gyfer </w:t>
      </w:r>
      <w:r w:rsidR="004E292C" w:rsidRPr="002C78F8">
        <w:rPr>
          <w:rFonts w:ascii="Verdana" w:hAnsi="Verdana" w:cs="Helvetica"/>
          <w:lang w:val="cy-GB"/>
        </w:rPr>
        <w:t xml:space="preserve">derbyn samplau </w:t>
      </w:r>
      <w:r w:rsidRPr="002C78F8">
        <w:rPr>
          <w:rFonts w:ascii="Verdana" w:hAnsi="Verdana" w:cs="Helvetica"/>
          <w:lang w:val="cy-GB"/>
        </w:rPr>
        <w:t xml:space="preserve">a dderbynnir o fewn 3 diwrnod gwaith o gymryd y sampl. Caiff y data perfformiad hyn eu bwydo yn ôl yn chwarterol i arweinwyr llywodraethu a Phenaethiaid Bydwreigiaeth y byrddau iechyd. </w:t>
      </w:r>
    </w:p>
    <w:p w:rsidR="003341D7" w:rsidRPr="002C78F8" w:rsidRDefault="003341D7" w:rsidP="00F33BAC">
      <w:pPr>
        <w:spacing w:line="276" w:lineRule="auto"/>
        <w:rPr>
          <w:rFonts w:ascii="Verdana" w:hAnsi="Verdana" w:cs="Helvetica"/>
          <w:lang w:val="cy-GB"/>
        </w:rPr>
      </w:pPr>
    </w:p>
    <w:p w:rsidR="009B69EC" w:rsidRPr="002C78F8" w:rsidRDefault="0094318F" w:rsidP="0094318F">
      <w:pPr>
        <w:spacing w:line="276" w:lineRule="auto"/>
        <w:jc w:val="both"/>
        <w:rPr>
          <w:rFonts w:ascii="Verdana" w:hAnsi="Verdana" w:cs="Helvetica"/>
          <w:lang w:val="cy-GB"/>
        </w:rPr>
      </w:pPr>
      <w:r>
        <w:rPr>
          <w:rFonts w:ascii="Verdana" w:hAnsi="Verdana" w:cs="Helvetica"/>
          <w:lang w:val="cy-GB"/>
        </w:rPr>
        <w:t>Mae g</w:t>
      </w:r>
      <w:r w:rsidR="003341D7" w:rsidRPr="002C78F8">
        <w:rPr>
          <w:rFonts w:ascii="Verdana" w:hAnsi="Verdana" w:cs="Helvetica"/>
          <w:lang w:val="cy-GB"/>
        </w:rPr>
        <w:t xml:space="preserve">waith yn parhau gyda’r byrddau iechyd a’r Post Brenhinol </w:t>
      </w:r>
      <w:r w:rsidR="00E257A2" w:rsidRPr="002C78F8">
        <w:rPr>
          <w:rFonts w:ascii="Verdana" w:hAnsi="Verdana" w:cs="Helvetica"/>
          <w:lang w:val="cy-GB"/>
        </w:rPr>
        <w:t>i leihau</w:t>
      </w:r>
      <w:r w:rsidR="009B69EC" w:rsidRPr="002C78F8">
        <w:rPr>
          <w:rFonts w:ascii="Verdana" w:hAnsi="Verdana" w:cs="Helvetica"/>
          <w:lang w:val="cy-GB"/>
        </w:rPr>
        <w:t xml:space="preserve"> </w:t>
      </w:r>
      <w:r w:rsidR="008B4897" w:rsidRPr="002C78F8">
        <w:rPr>
          <w:rFonts w:ascii="Verdana" w:hAnsi="Verdana" w:cs="Helvetica"/>
          <w:lang w:val="cy-GB"/>
        </w:rPr>
        <w:t xml:space="preserve">oedi wrth i </w:t>
      </w:r>
      <w:r w:rsidR="00E257A2" w:rsidRPr="002C78F8">
        <w:rPr>
          <w:rFonts w:ascii="Verdana" w:hAnsi="Verdana" w:cs="Helvetica"/>
          <w:lang w:val="cy-GB"/>
        </w:rPr>
        <w:t xml:space="preserve">samplau </w:t>
      </w:r>
      <w:r w:rsidR="008B4897" w:rsidRPr="002C78F8">
        <w:rPr>
          <w:rFonts w:ascii="Verdana" w:hAnsi="Verdana" w:cs="Helvetica"/>
          <w:lang w:val="cy-GB"/>
        </w:rPr>
        <w:t>g</w:t>
      </w:r>
      <w:r w:rsidR="00E257A2" w:rsidRPr="002C78F8">
        <w:rPr>
          <w:rFonts w:ascii="Verdana" w:hAnsi="Verdana" w:cs="Helvetica"/>
          <w:lang w:val="cy-GB"/>
        </w:rPr>
        <w:t>yrraedd y labord</w:t>
      </w:r>
      <w:r w:rsidR="004C10A2" w:rsidRPr="002C78F8">
        <w:rPr>
          <w:rFonts w:ascii="Verdana" w:hAnsi="Verdana" w:cs="Helvetica"/>
          <w:lang w:val="cy-GB"/>
        </w:rPr>
        <w:t xml:space="preserve">y. </w:t>
      </w:r>
      <w:r w:rsidR="002C78F8" w:rsidRPr="002C78F8">
        <w:rPr>
          <w:rFonts w:ascii="Verdana" w:hAnsi="Verdana" w:cs="Helvetica"/>
          <w:lang w:val="cy-GB"/>
        </w:rPr>
        <w:t xml:space="preserve">Cynyddodd yr oedi cyn derbyn samplau yn sylweddol dros gyfnod y Nadolig ac mae mynd i’r afael â’r oedi hwn yn flaenoriaeth </w:t>
      </w:r>
      <w:r w:rsidR="002C78F8">
        <w:rPr>
          <w:rFonts w:ascii="Verdana" w:hAnsi="Verdana" w:cs="Helvetica"/>
          <w:lang w:val="cy-GB"/>
        </w:rPr>
        <w:t>i</w:t>
      </w:r>
      <w:r w:rsidR="002C78F8" w:rsidRPr="002C78F8">
        <w:rPr>
          <w:rFonts w:ascii="Verdana" w:hAnsi="Verdana" w:cs="Helvetica"/>
          <w:lang w:val="cy-GB"/>
        </w:rPr>
        <w:t>’r rhaglen.</w:t>
      </w:r>
      <w:r w:rsidR="002C78F8">
        <w:rPr>
          <w:rFonts w:ascii="Verdana" w:hAnsi="Verdana" w:cs="Helvetica"/>
          <w:lang w:val="cy-GB"/>
        </w:rPr>
        <w:t xml:space="preserve"> Bwriedir darparu gwybodaeth i staff y Post Brenhinol er mwyn amlygu pwysigrwydd derbyn samplau’n gynnar cyn Nadolig 2018.</w:t>
      </w:r>
    </w:p>
    <w:p w:rsidR="004C10A2" w:rsidRPr="004503C4" w:rsidRDefault="00615563" w:rsidP="004503C4">
      <w:pPr>
        <w:pStyle w:val="Heading2"/>
        <w:numPr>
          <w:ilvl w:val="0"/>
          <w:numId w:val="0"/>
        </w:numPr>
        <w:ind w:left="-284" w:firstLine="284"/>
        <w:rPr>
          <w:szCs w:val="28"/>
        </w:rPr>
      </w:pPr>
      <w:r w:rsidRPr="002C78F8">
        <w:rPr>
          <w:lang w:val="cy-GB"/>
        </w:rPr>
        <w:br w:type="page"/>
      </w:r>
      <w:bookmarkStart w:id="26" w:name="_Toc530055520"/>
      <w:r w:rsidR="00870066">
        <w:rPr>
          <w:szCs w:val="28"/>
        </w:rPr>
        <w:lastRenderedPageBreak/>
        <w:t>3.6    Prosesu a</w:t>
      </w:r>
      <w:r w:rsidR="00C479DD">
        <w:rPr>
          <w:szCs w:val="28"/>
        </w:rPr>
        <w:t>c Atg</w:t>
      </w:r>
      <w:r w:rsidR="00870066">
        <w:rPr>
          <w:szCs w:val="28"/>
        </w:rPr>
        <w:t>yfeirio gan y Labordy</w:t>
      </w:r>
      <w:bookmarkEnd w:id="26"/>
    </w:p>
    <w:p w:rsidR="004C10A2" w:rsidRDefault="004C10A2" w:rsidP="004503C4">
      <w:pPr>
        <w:spacing w:line="276" w:lineRule="auto"/>
        <w:ind w:firstLine="284"/>
        <w:rPr>
          <w:rFonts w:ascii="Verdana" w:hAnsi="Verdana" w:cs="Helvetica"/>
        </w:rPr>
      </w:pPr>
    </w:p>
    <w:p w:rsidR="004C10A2" w:rsidRPr="004C10A2" w:rsidRDefault="002513D5" w:rsidP="00F33BAC">
      <w:pPr>
        <w:spacing w:line="276" w:lineRule="auto"/>
        <w:rPr>
          <w:rFonts w:ascii="Verdana" w:hAnsi="Verdana" w:cs="Helvetica"/>
        </w:rPr>
      </w:pPr>
      <w:r>
        <w:rPr>
          <w:rFonts w:ascii="Verdana" w:hAnsi="Verdana" w:cs="Helvetica"/>
        </w:rPr>
        <w:t xml:space="preserve">Cafodd y safon </w:t>
      </w:r>
      <w:r w:rsidR="00DC779D">
        <w:rPr>
          <w:rFonts w:ascii="Verdana" w:hAnsi="Verdana" w:cs="Helvetica"/>
        </w:rPr>
        <w:t>b</w:t>
      </w:r>
      <w:r>
        <w:rPr>
          <w:rFonts w:ascii="Verdana" w:hAnsi="Verdana" w:cs="Helvetica"/>
        </w:rPr>
        <w:t>resennol ar</w:t>
      </w:r>
      <w:r w:rsidR="00E7703E">
        <w:rPr>
          <w:rFonts w:ascii="Verdana" w:hAnsi="Verdana" w:cs="Helvetica"/>
        </w:rPr>
        <w:t xml:space="preserve"> gyfer prosesu samplau’n amserol</w:t>
      </w:r>
      <w:r w:rsidR="004C10A2" w:rsidRPr="004C10A2">
        <w:rPr>
          <w:rFonts w:ascii="Verdana" w:hAnsi="Verdana" w:cs="Helvetica"/>
        </w:rPr>
        <w:t xml:space="preserve"> </w:t>
      </w:r>
      <w:r>
        <w:rPr>
          <w:rFonts w:ascii="Verdana" w:hAnsi="Verdana" w:cs="Helvetica"/>
        </w:rPr>
        <w:t xml:space="preserve">ei </w:t>
      </w:r>
      <w:r w:rsidR="00F67996">
        <w:rPr>
          <w:rFonts w:ascii="Verdana" w:hAnsi="Verdana" w:cs="Helvetica"/>
        </w:rPr>
        <w:t>bodloni</w:t>
      </w:r>
      <w:r>
        <w:rPr>
          <w:rFonts w:ascii="Verdana" w:hAnsi="Verdana" w:cs="Helvetica"/>
        </w:rPr>
        <w:t xml:space="preserve"> ar gyfer pob amod</w:t>
      </w:r>
      <w:r w:rsidR="004C10A2" w:rsidRPr="004C10A2">
        <w:rPr>
          <w:rFonts w:ascii="Verdana" w:hAnsi="Verdana" w:cs="Helvetica"/>
        </w:rPr>
        <w:t>.</w:t>
      </w:r>
      <w:r w:rsidR="009B1FCC">
        <w:rPr>
          <w:rFonts w:ascii="Verdana" w:hAnsi="Verdana" w:cs="Helvetica"/>
        </w:rPr>
        <w:t xml:space="preserve"> </w:t>
      </w:r>
      <w:r w:rsidR="00752F06">
        <w:rPr>
          <w:rFonts w:ascii="Verdana" w:hAnsi="Verdana" w:cs="Helvetica"/>
        </w:rPr>
        <w:t xml:space="preserve">Ar gyfer </w:t>
      </w:r>
      <w:r>
        <w:rPr>
          <w:rFonts w:ascii="Verdana" w:hAnsi="Verdana" w:cs="Helvetica"/>
        </w:rPr>
        <w:t>anhwylderau metabolig sy’n cael eu hetifeddu nodwyd cyfanswm o</w:t>
      </w:r>
      <w:r w:rsidR="004C10A2" w:rsidRPr="004C10A2">
        <w:rPr>
          <w:rFonts w:ascii="Verdana" w:hAnsi="Verdana" w:cs="Helvetica"/>
        </w:rPr>
        <w:t xml:space="preserve"> </w:t>
      </w:r>
      <w:r w:rsidR="002C78F8">
        <w:rPr>
          <w:rFonts w:ascii="Verdana" w:hAnsi="Verdana" w:cs="Helvetica"/>
        </w:rPr>
        <w:t>4</w:t>
      </w:r>
      <w:r w:rsidR="004C10A2" w:rsidRPr="004C10A2">
        <w:rPr>
          <w:rFonts w:ascii="Verdana" w:hAnsi="Verdana" w:cs="Helvetica"/>
        </w:rPr>
        <w:t xml:space="preserve"> </w:t>
      </w:r>
      <w:r>
        <w:rPr>
          <w:rFonts w:ascii="Verdana" w:hAnsi="Verdana" w:cs="Helvetica"/>
        </w:rPr>
        <w:t>achos o ffenylcetonw</w:t>
      </w:r>
      <w:r w:rsidR="00970118">
        <w:rPr>
          <w:rFonts w:ascii="Verdana" w:hAnsi="Verdana" w:cs="Helvetica"/>
        </w:rPr>
        <w:t>ria (</w:t>
      </w:r>
      <w:r w:rsidR="004C10A2" w:rsidRPr="004C10A2">
        <w:rPr>
          <w:rFonts w:ascii="Verdana" w:hAnsi="Verdana" w:cs="Helvetica"/>
        </w:rPr>
        <w:t>PKU</w:t>
      </w:r>
      <w:r w:rsidR="00970118">
        <w:rPr>
          <w:rFonts w:ascii="Verdana" w:hAnsi="Verdana" w:cs="Helvetica"/>
        </w:rPr>
        <w:t>)</w:t>
      </w:r>
      <w:r>
        <w:rPr>
          <w:rFonts w:ascii="Verdana" w:hAnsi="Verdana" w:cs="Helvetica"/>
        </w:rPr>
        <w:t xml:space="preserve"> a</w:t>
      </w:r>
      <w:r w:rsidR="004C10A2" w:rsidRPr="004C10A2">
        <w:rPr>
          <w:rFonts w:ascii="Verdana" w:hAnsi="Verdana" w:cs="Helvetica"/>
        </w:rPr>
        <w:t xml:space="preserve"> 4 </w:t>
      </w:r>
      <w:r>
        <w:rPr>
          <w:rFonts w:ascii="Verdana" w:hAnsi="Verdana" w:cs="Helvetica"/>
        </w:rPr>
        <w:t>achos o ddiffyg dadhydrogenas asyl-CoA cadwyn-ganolig</w:t>
      </w:r>
      <w:r w:rsidR="00970118">
        <w:rPr>
          <w:rFonts w:ascii="Verdana" w:hAnsi="Verdana" w:cs="Helvetica"/>
        </w:rPr>
        <w:t xml:space="preserve"> (</w:t>
      </w:r>
      <w:r w:rsidR="004C10A2" w:rsidRPr="004C10A2">
        <w:rPr>
          <w:rFonts w:ascii="Verdana" w:hAnsi="Verdana" w:cs="Helvetica"/>
        </w:rPr>
        <w:t>MCADD</w:t>
      </w:r>
      <w:r w:rsidR="00970118">
        <w:rPr>
          <w:rFonts w:ascii="Verdana" w:hAnsi="Verdana" w:cs="Helvetica"/>
        </w:rPr>
        <w:t>)</w:t>
      </w:r>
      <w:r w:rsidR="004C10A2" w:rsidRPr="004C10A2">
        <w:rPr>
          <w:rFonts w:ascii="Verdana" w:hAnsi="Verdana" w:cs="Helvetica"/>
        </w:rPr>
        <w:t xml:space="preserve">. </w:t>
      </w:r>
      <w:r w:rsidR="00710691">
        <w:rPr>
          <w:rFonts w:ascii="Verdana" w:hAnsi="Verdana" w:cs="Helvetica"/>
        </w:rPr>
        <w:t>Roedd c</w:t>
      </w:r>
      <w:r w:rsidR="00402426">
        <w:rPr>
          <w:rFonts w:ascii="Verdana" w:hAnsi="Verdana" w:cs="Helvetica"/>
        </w:rPr>
        <w:t>adarnhad wrth dderbyn i</w:t>
      </w:r>
      <w:r w:rsidR="004C10A2" w:rsidRPr="004C10A2">
        <w:rPr>
          <w:rFonts w:ascii="Verdana" w:hAnsi="Verdana" w:cs="Helvetica"/>
        </w:rPr>
        <w:t xml:space="preserve"> </w:t>
      </w:r>
      <w:r w:rsidR="00710691">
        <w:rPr>
          <w:rFonts w:ascii="Verdana" w:hAnsi="Verdana" w:cs="Helvetica"/>
        </w:rPr>
        <w:t xml:space="preserve">ofal clinigol ar </w:t>
      </w:r>
      <w:proofErr w:type="gramStart"/>
      <w:r w:rsidR="00710691">
        <w:rPr>
          <w:rFonts w:ascii="Verdana" w:hAnsi="Verdana" w:cs="Helvetica"/>
        </w:rPr>
        <w:t>gael</w:t>
      </w:r>
      <w:proofErr w:type="gramEnd"/>
      <w:r w:rsidR="00710691">
        <w:rPr>
          <w:rFonts w:ascii="Verdana" w:hAnsi="Verdana" w:cs="Helvetica"/>
        </w:rPr>
        <w:t xml:space="preserve"> ar gyfer</w:t>
      </w:r>
      <w:r w:rsidR="004C10A2" w:rsidRPr="004C10A2">
        <w:rPr>
          <w:rFonts w:ascii="Verdana" w:hAnsi="Verdana" w:cs="Helvetica"/>
        </w:rPr>
        <w:t xml:space="preserve"> </w:t>
      </w:r>
      <w:r w:rsidR="002C78F8">
        <w:rPr>
          <w:rFonts w:ascii="Verdana" w:hAnsi="Verdana" w:cs="Helvetica"/>
        </w:rPr>
        <w:t>8</w:t>
      </w:r>
      <w:r w:rsidR="009B1FCC">
        <w:rPr>
          <w:rFonts w:ascii="Verdana" w:hAnsi="Verdana" w:cs="Helvetica"/>
        </w:rPr>
        <w:t xml:space="preserve"> </w:t>
      </w:r>
      <w:r w:rsidR="00710691">
        <w:rPr>
          <w:rFonts w:ascii="Verdana" w:hAnsi="Verdana" w:cs="Helvetica"/>
        </w:rPr>
        <w:t>achos</w:t>
      </w:r>
      <w:r w:rsidR="009B1FCC">
        <w:rPr>
          <w:rFonts w:ascii="Verdana" w:hAnsi="Verdana" w:cs="Helvetica"/>
        </w:rPr>
        <w:t xml:space="preserve"> (100%).</w:t>
      </w:r>
      <w:r w:rsidR="004C10A2" w:rsidRPr="004C10A2">
        <w:rPr>
          <w:rFonts w:ascii="Verdana" w:hAnsi="Verdana" w:cs="Helvetica"/>
        </w:rPr>
        <w:t xml:space="preserve"> </w:t>
      </w:r>
      <w:r w:rsidR="00C67996">
        <w:rPr>
          <w:rFonts w:ascii="Verdana" w:hAnsi="Verdana" w:cs="Helvetica"/>
        </w:rPr>
        <w:t xml:space="preserve">Cyfartaledd </w:t>
      </w:r>
      <w:r w:rsidR="00B80BB5">
        <w:rPr>
          <w:rFonts w:ascii="Verdana" w:hAnsi="Verdana" w:cs="Helvetica"/>
        </w:rPr>
        <w:t xml:space="preserve">oedran </w:t>
      </w:r>
      <w:r w:rsidR="002C78F8">
        <w:rPr>
          <w:rFonts w:ascii="Verdana" w:hAnsi="Verdana" w:cs="Helvetica"/>
        </w:rPr>
        <w:t xml:space="preserve">y babanod </w:t>
      </w:r>
      <w:r w:rsidR="00B80BB5">
        <w:rPr>
          <w:rFonts w:ascii="Verdana" w:hAnsi="Verdana" w:cs="Helvetica"/>
        </w:rPr>
        <w:t xml:space="preserve">adeg </w:t>
      </w:r>
      <w:r w:rsidR="002C78F8">
        <w:rPr>
          <w:rFonts w:ascii="Verdana" w:hAnsi="Verdana" w:cs="Helvetica"/>
        </w:rPr>
        <w:t xml:space="preserve">eu </w:t>
      </w:r>
      <w:r w:rsidR="00B80BB5">
        <w:rPr>
          <w:rFonts w:ascii="Verdana" w:hAnsi="Verdana" w:cs="Helvetica"/>
        </w:rPr>
        <w:t>derbyn yn amserol</w:t>
      </w:r>
      <w:r w:rsidR="00C67996">
        <w:rPr>
          <w:rFonts w:ascii="Verdana" w:hAnsi="Verdana" w:cs="Helvetica"/>
        </w:rPr>
        <w:t xml:space="preserve"> i ofal clinigol oedd </w:t>
      </w:r>
      <w:r w:rsidR="004C10A2" w:rsidRPr="004C10A2">
        <w:rPr>
          <w:rFonts w:ascii="Verdana" w:hAnsi="Verdana" w:cs="Helvetica"/>
        </w:rPr>
        <w:t>1</w:t>
      </w:r>
      <w:r w:rsidR="002C78F8">
        <w:rPr>
          <w:rFonts w:ascii="Verdana" w:hAnsi="Verdana" w:cs="Helvetica"/>
        </w:rPr>
        <w:t>1</w:t>
      </w:r>
      <w:r w:rsidR="004C10A2" w:rsidRPr="004C10A2">
        <w:rPr>
          <w:rFonts w:ascii="Verdana" w:hAnsi="Verdana" w:cs="Helvetica"/>
        </w:rPr>
        <w:t xml:space="preserve"> </w:t>
      </w:r>
      <w:r w:rsidR="00F67996">
        <w:rPr>
          <w:rFonts w:ascii="Verdana" w:hAnsi="Verdana" w:cs="Helvetica"/>
        </w:rPr>
        <w:t xml:space="preserve">diwrnod oed </w:t>
      </w:r>
      <w:r w:rsidR="00C67996">
        <w:rPr>
          <w:rFonts w:ascii="Verdana" w:hAnsi="Verdana" w:cs="Helvetica"/>
        </w:rPr>
        <w:t>(ystod</w:t>
      </w:r>
      <w:r w:rsidR="004C10A2" w:rsidRPr="004C10A2">
        <w:rPr>
          <w:rFonts w:ascii="Verdana" w:hAnsi="Verdana" w:cs="Helvetica"/>
        </w:rPr>
        <w:t xml:space="preserve"> </w:t>
      </w:r>
      <w:r w:rsidR="009215FB">
        <w:rPr>
          <w:rFonts w:ascii="Verdana" w:hAnsi="Verdana" w:cs="Helvetica"/>
        </w:rPr>
        <w:t xml:space="preserve">o </w:t>
      </w:r>
      <w:r w:rsidR="002C78F8">
        <w:rPr>
          <w:rFonts w:ascii="Verdana" w:hAnsi="Verdana" w:cs="Helvetica"/>
        </w:rPr>
        <w:t>10</w:t>
      </w:r>
      <w:r w:rsidR="004C10A2" w:rsidRPr="004C10A2">
        <w:rPr>
          <w:rFonts w:ascii="Verdana" w:hAnsi="Verdana" w:cs="Helvetica"/>
        </w:rPr>
        <w:t>-1</w:t>
      </w:r>
      <w:r w:rsidR="002C78F8">
        <w:rPr>
          <w:rFonts w:ascii="Verdana" w:hAnsi="Verdana" w:cs="Helvetica"/>
        </w:rPr>
        <w:t>5</w:t>
      </w:r>
      <w:r w:rsidR="004C10A2" w:rsidRPr="004C10A2">
        <w:rPr>
          <w:rFonts w:ascii="Verdana" w:hAnsi="Verdana" w:cs="Helvetica"/>
        </w:rPr>
        <w:t xml:space="preserve"> d</w:t>
      </w:r>
      <w:r w:rsidR="00C67996">
        <w:rPr>
          <w:rFonts w:ascii="Verdana" w:hAnsi="Verdana" w:cs="Helvetica"/>
        </w:rPr>
        <w:t>iwrnod</w:t>
      </w:r>
      <w:r w:rsidR="004C10A2" w:rsidRPr="004C10A2">
        <w:rPr>
          <w:rFonts w:ascii="Verdana" w:hAnsi="Verdana" w:cs="Helvetica"/>
        </w:rPr>
        <w:t>). N</w:t>
      </w:r>
      <w:r w:rsidR="0050795D">
        <w:rPr>
          <w:rFonts w:ascii="Verdana" w:hAnsi="Verdana" w:cs="Helvetica"/>
        </w:rPr>
        <w:t>i chafodd unrhyw achos o glefyd wrin surop masarn</w:t>
      </w:r>
      <w:r w:rsidR="00970118">
        <w:rPr>
          <w:rFonts w:ascii="Verdana" w:hAnsi="Verdana" w:cs="Helvetica"/>
        </w:rPr>
        <w:t xml:space="preserve"> (</w:t>
      </w:r>
      <w:r w:rsidR="00970118" w:rsidRPr="004C10A2">
        <w:rPr>
          <w:rFonts w:ascii="Verdana" w:hAnsi="Verdana" w:cs="Helvetica"/>
        </w:rPr>
        <w:t>M</w:t>
      </w:r>
      <w:r w:rsidR="004C10A2" w:rsidRPr="004C10A2">
        <w:rPr>
          <w:rFonts w:ascii="Verdana" w:hAnsi="Verdana" w:cs="Helvetica"/>
        </w:rPr>
        <w:t>SUD</w:t>
      </w:r>
      <w:r w:rsidR="00970118">
        <w:rPr>
          <w:rFonts w:ascii="Verdana" w:hAnsi="Verdana" w:cs="Helvetica"/>
        </w:rPr>
        <w:t>)</w:t>
      </w:r>
      <w:r w:rsidR="004C10A2" w:rsidRPr="004C10A2">
        <w:rPr>
          <w:rFonts w:ascii="Verdana" w:hAnsi="Verdana" w:cs="Helvetica"/>
        </w:rPr>
        <w:t xml:space="preserve">, </w:t>
      </w:r>
      <w:r w:rsidR="0050795D">
        <w:rPr>
          <w:rFonts w:ascii="Verdana" w:hAnsi="Verdana" w:cs="Helvetica"/>
        </w:rPr>
        <w:t>as</w:t>
      </w:r>
      <w:r w:rsidR="00970118">
        <w:rPr>
          <w:rFonts w:ascii="Verdana" w:hAnsi="Verdana" w:cs="Helvetica"/>
        </w:rPr>
        <w:t xml:space="preserve">idaemia </w:t>
      </w:r>
      <w:r w:rsidR="0050795D">
        <w:rPr>
          <w:rFonts w:ascii="Verdana" w:hAnsi="Verdana" w:cs="Helvetica"/>
        </w:rPr>
        <w:t xml:space="preserve">isofalerig </w:t>
      </w:r>
      <w:r w:rsidR="00970118">
        <w:rPr>
          <w:rFonts w:ascii="Verdana" w:hAnsi="Verdana" w:cs="Helvetica"/>
        </w:rPr>
        <w:t>(</w:t>
      </w:r>
      <w:r w:rsidR="004C10A2" w:rsidRPr="004C10A2">
        <w:rPr>
          <w:rFonts w:ascii="Verdana" w:hAnsi="Verdana" w:cs="Helvetica"/>
        </w:rPr>
        <w:t>IVA</w:t>
      </w:r>
      <w:r w:rsidR="00970118">
        <w:rPr>
          <w:rFonts w:ascii="Verdana" w:hAnsi="Verdana" w:cs="Helvetica"/>
        </w:rPr>
        <w:t>)</w:t>
      </w:r>
      <w:r w:rsidR="004C10A2" w:rsidRPr="004C10A2">
        <w:rPr>
          <w:rFonts w:ascii="Verdana" w:hAnsi="Verdana" w:cs="Helvetica"/>
        </w:rPr>
        <w:t xml:space="preserve">, </w:t>
      </w:r>
      <w:r w:rsidR="0073123F">
        <w:rPr>
          <w:rFonts w:ascii="Verdana" w:hAnsi="Verdana" w:cs="Helvetica"/>
        </w:rPr>
        <w:t>asidw</w:t>
      </w:r>
      <w:r w:rsidR="00970118">
        <w:rPr>
          <w:rFonts w:ascii="Verdana" w:hAnsi="Verdana" w:cs="Helvetica"/>
        </w:rPr>
        <w:t xml:space="preserve">ria </w:t>
      </w:r>
      <w:r w:rsidR="0073123F">
        <w:rPr>
          <w:rFonts w:ascii="Verdana" w:hAnsi="Verdana" w:cs="Helvetica"/>
        </w:rPr>
        <w:t>glwtarig math</w:t>
      </w:r>
      <w:r w:rsidR="00970118">
        <w:rPr>
          <w:rFonts w:ascii="Verdana" w:hAnsi="Verdana" w:cs="Helvetica"/>
        </w:rPr>
        <w:t xml:space="preserve"> 1</w:t>
      </w:r>
      <w:r w:rsidR="00C81000">
        <w:rPr>
          <w:rFonts w:ascii="Verdana" w:hAnsi="Verdana" w:cs="Helvetica"/>
        </w:rPr>
        <w:t xml:space="preserve"> (</w:t>
      </w:r>
      <w:r w:rsidR="004C10A2" w:rsidRPr="004C10A2">
        <w:rPr>
          <w:rFonts w:ascii="Verdana" w:hAnsi="Verdana" w:cs="Helvetica"/>
        </w:rPr>
        <w:t>GA1</w:t>
      </w:r>
      <w:r w:rsidR="00C81000">
        <w:rPr>
          <w:rFonts w:ascii="Verdana" w:hAnsi="Verdana" w:cs="Helvetica"/>
        </w:rPr>
        <w:t>)</w:t>
      </w:r>
      <w:r w:rsidR="00BE3CCF">
        <w:rPr>
          <w:rFonts w:ascii="Verdana" w:hAnsi="Verdana" w:cs="Helvetica"/>
        </w:rPr>
        <w:t xml:space="preserve"> a</w:t>
      </w:r>
      <w:r w:rsidR="004C10A2" w:rsidRPr="004C10A2">
        <w:rPr>
          <w:rFonts w:ascii="Verdana" w:hAnsi="Verdana" w:cs="Helvetica"/>
        </w:rPr>
        <w:t xml:space="preserve"> </w:t>
      </w:r>
      <w:r w:rsidR="00BE3CCF">
        <w:rPr>
          <w:rFonts w:ascii="Verdana" w:hAnsi="Verdana" w:cs="Helvetica"/>
        </w:rPr>
        <w:t>homosystinw</w:t>
      </w:r>
      <w:r w:rsidR="00C81000">
        <w:rPr>
          <w:rFonts w:ascii="Verdana" w:hAnsi="Verdana" w:cs="Helvetica"/>
        </w:rPr>
        <w:t>ria (</w:t>
      </w:r>
      <w:r w:rsidR="004C10A2" w:rsidRPr="004C10A2">
        <w:rPr>
          <w:rFonts w:ascii="Verdana" w:hAnsi="Verdana" w:cs="Helvetica"/>
        </w:rPr>
        <w:t>HCU</w:t>
      </w:r>
      <w:r w:rsidR="00C81000">
        <w:rPr>
          <w:rFonts w:ascii="Verdana" w:hAnsi="Verdana" w:cs="Helvetica"/>
        </w:rPr>
        <w:t>)</w:t>
      </w:r>
      <w:r w:rsidR="004C10A2" w:rsidRPr="004C10A2">
        <w:rPr>
          <w:rFonts w:ascii="Verdana" w:hAnsi="Verdana" w:cs="Helvetica"/>
        </w:rPr>
        <w:t xml:space="preserve"> </w:t>
      </w:r>
      <w:r w:rsidR="00BE3CCF">
        <w:rPr>
          <w:rFonts w:ascii="Verdana" w:hAnsi="Verdana" w:cs="Helvetica"/>
        </w:rPr>
        <w:t xml:space="preserve">eu </w:t>
      </w:r>
      <w:r w:rsidR="00F67996">
        <w:rPr>
          <w:rFonts w:ascii="Verdana" w:hAnsi="Verdana" w:cs="Helvetica"/>
        </w:rPr>
        <w:t>canfod</w:t>
      </w:r>
      <w:r w:rsidR="00BE3CCF">
        <w:rPr>
          <w:rFonts w:ascii="Verdana" w:hAnsi="Verdana" w:cs="Helvetica"/>
        </w:rPr>
        <w:t xml:space="preserve"> yn ystod</w:t>
      </w:r>
      <w:r w:rsidR="004C10A2" w:rsidRPr="004C10A2">
        <w:rPr>
          <w:rFonts w:ascii="Verdana" w:hAnsi="Verdana" w:cs="Helvetica"/>
        </w:rPr>
        <w:t xml:space="preserve"> 2017</w:t>
      </w:r>
      <w:r w:rsidR="002C78F8">
        <w:rPr>
          <w:rFonts w:ascii="Verdana" w:hAnsi="Verdana" w:cs="Helvetica"/>
        </w:rPr>
        <w:t>-18</w:t>
      </w:r>
      <w:r w:rsidR="004C10A2" w:rsidRPr="004C10A2">
        <w:rPr>
          <w:rFonts w:ascii="Verdana" w:hAnsi="Verdana" w:cs="Helvetica"/>
        </w:rPr>
        <w:t>.</w:t>
      </w:r>
    </w:p>
    <w:p w:rsidR="004C10A2" w:rsidRPr="004C10A2" w:rsidRDefault="004C10A2" w:rsidP="00F33BAC">
      <w:pPr>
        <w:spacing w:line="276" w:lineRule="auto"/>
        <w:rPr>
          <w:rFonts w:ascii="Verdana" w:hAnsi="Verdana" w:cs="Helvetica"/>
        </w:rPr>
      </w:pPr>
    </w:p>
    <w:p w:rsidR="004C10A2" w:rsidRPr="004C10A2" w:rsidRDefault="00F16458" w:rsidP="00F33BAC">
      <w:pPr>
        <w:spacing w:line="276" w:lineRule="auto"/>
        <w:rPr>
          <w:rFonts w:ascii="Verdana" w:hAnsi="Verdana" w:cs="Helvetica"/>
        </w:rPr>
      </w:pPr>
      <w:r>
        <w:rPr>
          <w:rFonts w:ascii="Verdana" w:hAnsi="Verdana" w:cs="Verdana"/>
        </w:rPr>
        <w:t xml:space="preserve">O blith yr 19 achos o hypothyroidedd cynhenid (CHT), nodwyd 2 fel rhan o’r polisi CHT ar gyfer babanod cynamserol, nodwyd bod gan 14 lefel uwch o TSH ar ≥20mU/L ar y sampl cyntaf a nodwyd 3 achos â TSH uwch ffiniol ar y sampl cyntaf gydag ail sampl positif. O blith yr 17 o achosion a nodwyd fel rhai â lefelau TSH Uwch, atgyfeiriwyd pob </w:t>
      </w:r>
      <w:proofErr w:type="gramStart"/>
      <w:r>
        <w:rPr>
          <w:rFonts w:ascii="Verdana" w:hAnsi="Verdana" w:cs="Verdana"/>
        </w:rPr>
        <w:t>un</w:t>
      </w:r>
      <w:proofErr w:type="gramEnd"/>
      <w:r>
        <w:rPr>
          <w:rFonts w:ascii="Verdana" w:hAnsi="Verdana" w:cs="Verdana"/>
        </w:rPr>
        <w:t xml:space="preserve"> i ofal clinigol yn amserol. Roedd cadarnhad wrth dderbyn i ofal clinigol ar </w:t>
      </w:r>
      <w:proofErr w:type="gramStart"/>
      <w:r>
        <w:rPr>
          <w:rFonts w:ascii="Verdana" w:hAnsi="Verdana" w:cs="Verdana"/>
        </w:rPr>
        <w:t>gael</w:t>
      </w:r>
      <w:proofErr w:type="gramEnd"/>
      <w:r>
        <w:rPr>
          <w:rFonts w:ascii="Verdana" w:hAnsi="Verdana" w:cs="Verdana"/>
        </w:rPr>
        <w:t xml:space="preserve"> ar gyfer dim ond 16 o blith yr 17 achos (94%). O’r 14 achos o CHT gyda lefel TSH uwch o ≥20mU/L ar y sampl diwrnod 5, cyfartaledd yr oedran adeg yr apwyntiad cyntaf yn y clinig oedd 12 diwrnod oed (ystod o 9-15 diwrnod). Nodwyd y 3 achos arall yn dilyn canlyniad ffiniol cychwynnol, a’r cyfartaledd oedran adeg yr apwyntiad cyntaf yn y clinig oedd 21 diwrnod oed (ystod o 19-24 diwrnod).</w:t>
      </w:r>
    </w:p>
    <w:p w:rsidR="004C10A2" w:rsidRDefault="004C10A2" w:rsidP="00F33BAC">
      <w:pPr>
        <w:spacing w:line="276" w:lineRule="auto"/>
        <w:rPr>
          <w:rFonts w:ascii="Verdana" w:hAnsi="Verdana" w:cs="Helvetica"/>
        </w:rPr>
      </w:pPr>
    </w:p>
    <w:p w:rsidR="007112AF" w:rsidRDefault="002059C6" w:rsidP="00F33BAC">
      <w:pPr>
        <w:spacing w:line="276" w:lineRule="auto"/>
        <w:rPr>
          <w:rFonts w:ascii="Verdana" w:hAnsi="Verdana" w:cs="Helvetica"/>
        </w:rPr>
      </w:pPr>
      <w:r>
        <w:rPr>
          <w:rFonts w:ascii="Verdana" w:hAnsi="Verdana" w:cs="Verdana"/>
        </w:rPr>
        <w:t>Roedd y gyfradd casglu ail samplau ar gyfer perfformiad TSH ffin</w:t>
      </w:r>
      <w:r w:rsidR="00F16458">
        <w:rPr>
          <w:rFonts w:ascii="Verdana" w:hAnsi="Verdana" w:cs="Verdana"/>
        </w:rPr>
        <w:t>iol yn wael</w:t>
      </w:r>
      <w:r>
        <w:rPr>
          <w:rFonts w:ascii="Verdana" w:hAnsi="Verdana" w:cs="Verdana"/>
        </w:rPr>
        <w:t xml:space="preserve"> ar ddim ond 75% (safon = 95%), gydag 20% yn cael eu casglu ar neu ar ôl diwrnod 11 (ystod 11-33 diwrnod). Cafodd ychydig o samplau n=4 (5) eu casglu cyn diwrnod 7.</w:t>
      </w:r>
    </w:p>
    <w:p w:rsidR="002C78F8" w:rsidRPr="004C10A2" w:rsidRDefault="002C78F8" w:rsidP="00F33BAC">
      <w:pPr>
        <w:spacing w:line="276" w:lineRule="auto"/>
        <w:rPr>
          <w:rFonts w:ascii="Verdana" w:hAnsi="Verdana" w:cs="Helvetica"/>
        </w:rPr>
      </w:pPr>
    </w:p>
    <w:p w:rsidR="004C10A2" w:rsidRPr="004C10A2" w:rsidRDefault="00153D56" w:rsidP="00F33BAC">
      <w:pPr>
        <w:spacing w:line="276" w:lineRule="auto"/>
        <w:rPr>
          <w:rFonts w:ascii="Verdana" w:hAnsi="Verdana" w:cs="Helvetica"/>
        </w:rPr>
      </w:pPr>
      <w:r>
        <w:rPr>
          <w:rFonts w:ascii="Verdana" w:hAnsi="Verdana" w:cs="Verdana"/>
        </w:rPr>
        <w:t>Nodwyd cyfanswm o 9 achos o ffibrosis systig (CF), a’r oed</w:t>
      </w:r>
      <w:r w:rsidR="00F16458">
        <w:rPr>
          <w:rFonts w:ascii="Verdana" w:hAnsi="Verdana" w:cs="Verdana"/>
        </w:rPr>
        <w:t>ran</w:t>
      </w:r>
      <w:r>
        <w:rPr>
          <w:rFonts w:ascii="Verdana" w:hAnsi="Verdana" w:cs="Verdana"/>
        </w:rPr>
        <w:t xml:space="preserve"> cymedrig o ran atgyfeirio i ofal clinigol oedd 21 diwrnod oed (ystod o 15-33 diwrnod). Roedd cadarnhad wrth dderbyn i ofal clinigol ar </w:t>
      </w:r>
      <w:proofErr w:type="gramStart"/>
      <w:r>
        <w:rPr>
          <w:rFonts w:ascii="Verdana" w:hAnsi="Verdana" w:cs="Verdana"/>
        </w:rPr>
        <w:t>gael</w:t>
      </w:r>
      <w:proofErr w:type="gramEnd"/>
      <w:r>
        <w:rPr>
          <w:rFonts w:ascii="Verdana" w:hAnsi="Verdana" w:cs="Verdana"/>
        </w:rPr>
        <w:t xml:space="preserve"> ar gyfer dim ond 8 allan o’r 9 achos (89%). Y cyfartaledd oedran ar adeg yr apwyntiad cyntaf yn y clinig oedd 25 diwrnod oed (ystod o 18-34 diwrnod). Y rheswm dros dder</w:t>
      </w:r>
      <w:r w:rsidR="00F16458">
        <w:rPr>
          <w:rFonts w:ascii="Verdana" w:hAnsi="Verdana" w:cs="Verdana"/>
        </w:rPr>
        <w:t>b</w:t>
      </w:r>
      <w:r>
        <w:rPr>
          <w:rFonts w:ascii="Verdana" w:hAnsi="Verdana" w:cs="Verdana"/>
        </w:rPr>
        <w:t>yn achos i ofal clinigol pan oedd y babi’n 34 diwrnod oed oedd y ffaith bod ansawdd y sampl a gasglwyd ar ddiwrnod 5 mor wael ac na chafodd yr ail sampl ei gasglu tan oedd y babi’n 28 diwrnod oed.</w:t>
      </w:r>
    </w:p>
    <w:p w:rsidR="004C10A2" w:rsidRPr="004C10A2" w:rsidRDefault="004C10A2" w:rsidP="00F33BAC">
      <w:pPr>
        <w:spacing w:line="276" w:lineRule="auto"/>
        <w:rPr>
          <w:rFonts w:ascii="Verdana" w:hAnsi="Verdana" w:cs="Helvetica"/>
        </w:rPr>
      </w:pPr>
    </w:p>
    <w:p w:rsidR="004C10A2" w:rsidRPr="004C10A2" w:rsidRDefault="004C10A2" w:rsidP="00F33BAC">
      <w:pPr>
        <w:spacing w:line="276" w:lineRule="auto"/>
        <w:rPr>
          <w:rFonts w:ascii="Verdana" w:hAnsi="Verdana" w:cs="Helvetica"/>
        </w:rPr>
      </w:pPr>
      <w:r w:rsidRPr="004C10A2">
        <w:rPr>
          <w:rFonts w:ascii="Verdana" w:hAnsi="Verdana" w:cs="Helvetica"/>
        </w:rPr>
        <w:t>A</w:t>
      </w:r>
      <w:r w:rsidR="001A56BE">
        <w:rPr>
          <w:rFonts w:ascii="Verdana" w:hAnsi="Verdana" w:cs="Helvetica"/>
        </w:rPr>
        <w:t xml:space="preserve">tgyfeiriwyd pob </w:t>
      </w:r>
      <w:proofErr w:type="gramStart"/>
      <w:r w:rsidR="001A56BE">
        <w:rPr>
          <w:rFonts w:ascii="Verdana" w:hAnsi="Verdana" w:cs="Helvetica"/>
        </w:rPr>
        <w:t>un</w:t>
      </w:r>
      <w:proofErr w:type="gramEnd"/>
      <w:r w:rsidR="001A56BE">
        <w:rPr>
          <w:rFonts w:ascii="Verdana" w:hAnsi="Verdana" w:cs="Helvetica"/>
        </w:rPr>
        <w:t xml:space="preserve"> o’r tri achos o</w:t>
      </w:r>
      <w:r w:rsidRPr="004C10A2">
        <w:rPr>
          <w:rFonts w:ascii="Verdana" w:hAnsi="Verdana" w:cs="Helvetica"/>
        </w:rPr>
        <w:t xml:space="preserve"> </w:t>
      </w:r>
      <w:r w:rsidR="00574DFA">
        <w:rPr>
          <w:rFonts w:ascii="Verdana" w:hAnsi="Verdana" w:cs="Helvetica"/>
        </w:rPr>
        <w:t>anhwylder y cryman</w:t>
      </w:r>
      <w:r w:rsidR="001A56BE">
        <w:rPr>
          <w:rFonts w:ascii="Verdana" w:hAnsi="Verdana" w:cs="Helvetica"/>
        </w:rPr>
        <w:t>gelloedd</w:t>
      </w:r>
      <w:r w:rsidR="00323C00">
        <w:rPr>
          <w:rFonts w:ascii="Verdana" w:hAnsi="Verdana" w:cs="Helvetica"/>
        </w:rPr>
        <w:t xml:space="preserve"> (</w:t>
      </w:r>
      <w:r w:rsidRPr="004C10A2">
        <w:rPr>
          <w:rFonts w:ascii="Verdana" w:hAnsi="Verdana" w:cs="Helvetica"/>
        </w:rPr>
        <w:t>SCD</w:t>
      </w:r>
      <w:r w:rsidR="00323C00">
        <w:rPr>
          <w:rFonts w:ascii="Verdana" w:hAnsi="Verdana" w:cs="Helvetica"/>
        </w:rPr>
        <w:t>)</w:t>
      </w:r>
      <w:r w:rsidR="001A56BE">
        <w:rPr>
          <w:rFonts w:ascii="Verdana" w:hAnsi="Verdana" w:cs="Helvetica"/>
        </w:rPr>
        <w:t xml:space="preserve"> i</w:t>
      </w:r>
      <w:r w:rsidRPr="004C10A2">
        <w:rPr>
          <w:rFonts w:ascii="Verdana" w:hAnsi="Verdana" w:cs="Helvetica"/>
        </w:rPr>
        <w:t xml:space="preserve"> </w:t>
      </w:r>
      <w:r w:rsidR="001A56BE">
        <w:rPr>
          <w:rFonts w:ascii="Verdana" w:hAnsi="Verdana" w:cs="Helvetica"/>
        </w:rPr>
        <w:t xml:space="preserve">ofal clinigol erbyn </w:t>
      </w:r>
      <w:r w:rsidR="00F67996">
        <w:rPr>
          <w:rFonts w:ascii="Verdana" w:hAnsi="Verdana" w:cs="Helvetica"/>
        </w:rPr>
        <w:t>i’r babanod gyrraedd</w:t>
      </w:r>
      <w:r w:rsidRPr="004C10A2">
        <w:rPr>
          <w:rFonts w:ascii="Verdana" w:hAnsi="Verdana" w:cs="Helvetica"/>
        </w:rPr>
        <w:t xml:space="preserve"> 56 </w:t>
      </w:r>
      <w:r w:rsidR="00F67996">
        <w:rPr>
          <w:rFonts w:ascii="Verdana" w:hAnsi="Verdana" w:cs="Helvetica"/>
        </w:rPr>
        <w:t>diwrnod oed</w:t>
      </w:r>
      <w:r w:rsidRPr="004C10A2">
        <w:rPr>
          <w:rFonts w:ascii="Verdana" w:hAnsi="Verdana" w:cs="Helvetica"/>
        </w:rPr>
        <w:t>.</w:t>
      </w:r>
    </w:p>
    <w:p w:rsidR="004C10A2" w:rsidRPr="004C10A2" w:rsidRDefault="004C10A2" w:rsidP="00F33BAC">
      <w:pPr>
        <w:spacing w:line="276" w:lineRule="auto"/>
        <w:rPr>
          <w:rFonts w:ascii="Verdana" w:hAnsi="Verdana" w:cs="Helvetica"/>
        </w:rPr>
      </w:pPr>
    </w:p>
    <w:p w:rsidR="004C10A2" w:rsidRPr="004C10A2" w:rsidRDefault="00162CFA" w:rsidP="00F33BAC">
      <w:pPr>
        <w:spacing w:line="276" w:lineRule="auto"/>
        <w:rPr>
          <w:rFonts w:ascii="Verdana" w:hAnsi="Verdana" w:cs="Helvetica"/>
        </w:rPr>
      </w:pPr>
      <w:r>
        <w:rPr>
          <w:rFonts w:ascii="Verdana" w:hAnsi="Verdana" w:cs="Verdana"/>
        </w:rPr>
        <w:lastRenderedPageBreak/>
        <w:t xml:space="preserve">Mae’r dull o gasglu data ar amseroldeb apwyntiadau a chanlyniadau diagnostig yn </w:t>
      </w:r>
      <w:r w:rsidR="007112AF">
        <w:rPr>
          <w:rFonts w:ascii="Verdana" w:hAnsi="Verdana" w:cs="Verdana"/>
        </w:rPr>
        <w:t xml:space="preserve">parhau i </w:t>
      </w:r>
      <w:r>
        <w:rPr>
          <w:rFonts w:ascii="Verdana" w:hAnsi="Verdana" w:cs="Verdana"/>
        </w:rPr>
        <w:t>achos</w:t>
      </w:r>
      <w:r w:rsidR="007112AF">
        <w:rPr>
          <w:rFonts w:ascii="Verdana" w:hAnsi="Verdana" w:cs="Verdana"/>
        </w:rPr>
        <w:t>i</w:t>
      </w:r>
      <w:r>
        <w:rPr>
          <w:rFonts w:ascii="Verdana" w:hAnsi="Verdana" w:cs="Verdana"/>
        </w:rPr>
        <w:t xml:space="preserve"> pryder. Mae’r labordy yn dibynnu ar y clinig</w:t>
      </w:r>
      <w:r w:rsidR="00F16458">
        <w:rPr>
          <w:rFonts w:ascii="Verdana" w:hAnsi="Verdana" w:cs="Verdana"/>
        </w:rPr>
        <w:t>ydd</w:t>
      </w:r>
      <w:r>
        <w:rPr>
          <w:rFonts w:ascii="Verdana" w:hAnsi="Verdana" w:cs="Verdana"/>
        </w:rPr>
        <w:t>, a dderbyniodd yr atgyfeiriad sgrinio positif, i gofnodi’r oedran adeg yr apwyntiad cyntaf ac i hysbysu’r labordy am y canlyniadau diagnostig.</w:t>
      </w:r>
    </w:p>
    <w:p w:rsidR="004C10A2" w:rsidRDefault="004C10A2" w:rsidP="00F33BAC">
      <w:pPr>
        <w:spacing w:line="276" w:lineRule="auto"/>
        <w:rPr>
          <w:rFonts w:ascii="Verdana" w:hAnsi="Verdana" w:cs="Helvetica"/>
        </w:rPr>
      </w:pPr>
      <w:r>
        <w:rPr>
          <w:rFonts w:ascii="Verdana" w:hAnsi="Verdana" w:cs="Helvetica"/>
        </w:rPr>
        <w:br w:type="page"/>
      </w:r>
    </w:p>
    <w:p w:rsidR="00F2438A" w:rsidRPr="00F7638B" w:rsidRDefault="00B33B08" w:rsidP="00F33BAC">
      <w:pPr>
        <w:pStyle w:val="Heading1"/>
        <w:numPr>
          <w:ilvl w:val="0"/>
          <w:numId w:val="0"/>
        </w:numPr>
        <w:spacing w:line="276" w:lineRule="auto"/>
        <w:ind w:right="624"/>
        <w:jc w:val="left"/>
        <w:rPr>
          <w:rFonts w:ascii="Verdana" w:hAnsi="Verdana"/>
          <w:sz w:val="32"/>
          <w:szCs w:val="32"/>
        </w:rPr>
      </w:pPr>
      <w:bookmarkStart w:id="27" w:name="_Toc417819342"/>
      <w:bookmarkStart w:id="28" w:name="_Toc530055521"/>
      <w:r>
        <w:rPr>
          <w:rFonts w:ascii="Verdana" w:hAnsi="Verdana"/>
          <w:sz w:val="32"/>
          <w:szCs w:val="32"/>
        </w:rPr>
        <w:lastRenderedPageBreak/>
        <w:t>4</w:t>
      </w:r>
      <w:r w:rsidR="00D94313" w:rsidRPr="00F7638B">
        <w:rPr>
          <w:rFonts w:ascii="Verdana" w:hAnsi="Verdana"/>
          <w:sz w:val="32"/>
          <w:szCs w:val="32"/>
        </w:rPr>
        <w:t xml:space="preserve"> </w:t>
      </w:r>
      <w:r w:rsidR="007A2659" w:rsidRPr="00F7638B">
        <w:rPr>
          <w:rFonts w:ascii="Verdana" w:hAnsi="Verdana"/>
          <w:sz w:val="32"/>
          <w:szCs w:val="32"/>
        </w:rPr>
        <w:t xml:space="preserve">   </w:t>
      </w:r>
      <w:r w:rsidR="00F2438A" w:rsidRPr="00F7638B">
        <w:rPr>
          <w:rFonts w:ascii="Verdana" w:hAnsi="Verdana"/>
          <w:sz w:val="32"/>
          <w:szCs w:val="32"/>
        </w:rPr>
        <w:t>D</w:t>
      </w:r>
      <w:r w:rsidR="00754B9F">
        <w:rPr>
          <w:rFonts w:ascii="Verdana" w:hAnsi="Verdana"/>
          <w:sz w:val="32"/>
          <w:szCs w:val="32"/>
        </w:rPr>
        <w:t>iffiniadau</w:t>
      </w:r>
      <w:bookmarkEnd w:id="27"/>
      <w:bookmarkEnd w:id="28"/>
    </w:p>
    <w:p w:rsidR="005E7310" w:rsidRDefault="005E7310" w:rsidP="00F33BAC">
      <w:pPr>
        <w:tabs>
          <w:tab w:val="left" w:pos="4253"/>
        </w:tabs>
        <w:spacing w:line="276" w:lineRule="auto"/>
        <w:rPr>
          <w:rFonts w:ascii="Verdana" w:hAnsi="Verdana"/>
          <w:b/>
        </w:rPr>
      </w:pPr>
    </w:p>
    <w:p w:rsidR="00545548" w:rsidRPr="007F390D" w:rsidRDefault="00633742" w:rsidP="00F33BAC">
      <w:pPr>
        <w:tabs>
          <w:tab w:val="left" w:pos="4253"/>
        </w:tabs>
        <w:spacing w:line="276" w:lineRule="auto"/>
        <w:rPr>
          <w:rFonts w:ascii="Verdana" w:hAnsi="Verdana"/>
          <w:b/>
        </w:rPr>
      </w:pPr>
      <w:r>
        <w:rPr>
          <w:rFonts w:ascii="Verdana" w:hAnsi="Verdana"/>
          <w:b/>
        </w:rPr>
        <w:t>Babanod cymwys</w:t>
      </w:r>
      <w:r w:rsidR="00545548" w:rsidRPr="007F390D">
        <w:rPr>
          <w:rFonts w:ascii="Verdana" w:hAnsi="Verdana"/>
          <w:b/>
        </w:rPr>
        <w:t xml:space="preserve"> (new</w:t>
      </w:r>
      <w:r>
        <w:rPr>
          <w:rFonts w:ascii="Verdana" w:hAnsi="Verdana"/>
          <w:b/>
        </w:rPr>
        <w:t>ydd-anedig</w:t>
      </w:r>
      <w:r w:rsidR="00545548" w:rsidRPr="007F390D">
        <w:rPr>
          <w:rFonts w:ascii="Verdana" w:hAnsi="Verdana"/>
          <w:b/>
        </w:rPr>
        <w:t>)</w:t>
      </w:r>
    </w:p>
    <w:p w:rsidR="00545548" w:rsidRPr="007F390D" w:rsidRDefault="00043158" w:rsidP="00623A84">
      <w:pPr>
        <w:pStyle w:val="ListParagraph"/>
        <w:numPr>
          <w:ilvl w:val="0"/>
          <w:numId w:val="16"/>
        </w:numPr>
        <w:tabs>
          <w:tab w:val="left" w:pos="284"/>
        </w:tabs>
        <w:spacing w:after="0"/>
        <w:ind w:left="0" w:firstLine="0"/>
        <w:rPr>
          <w:rFonts w:ascii="Verdana" w:hAnsi="Verdana" w:cs="Arial"/>
          <w:sz w:val="24"/>
          <w:szCs w:val="24"/>
        </w:rPr>
      </w:pPr>
      <w:r>
        <w:rPr>
          <w:rFonts w:ascii="Verdana" w:hAnsi="Verdana" w:cs="Arial"/>
          <w:sz w:val="24"/>
          <w:szCs w:val="24"/>
        </w:rPr>
        <w:t>Bab</w:t>
      </w:r>
      <w:r w:rsidR="0004637F">
        <w:rPr>
          <w:rFonts w:ascii="Verdana" w:hAnsi="Verdana" w:cs="Arial"/>
          <w:sz w:val="24"/>
          <w:szCs w:val="24"/>
        </w:rPr>
        <w:t>i</w:t>
      </w:r>
      <w:r w:rsidR="00545548" w:rsidRPr="007F390D">
        <w:rPr>
          <w:rFonts w:ascii="Verdana" w:hAnsi="Verdana" w:cs="Arial"/>
          <w:sz w:val="24"/>
          <w:szCs w:val="24"/>
        </w:rPr>
        <w:t xml:space="preserve"> </w:t>
      </w:r>
      <w:r w:rsidR="000D06D3">
        <w:rPr>
          <w:rFonts w:ascii="Verdana" w:hAnsi="Verdana" w:cs="Arial"/>
          <w:sz w:val="24"/>
          <w:szCs w:val="24"/>
        </w:rPr>
        <w:t>sy’</w:t>
      </w:r>
      <w:r w:rsidR="00A05E36">
        <w:rPr>
          <w:rFonts w:ascii="Verdana" w:hAnsi="Verdana" w:cs="Arial"/>
          <w:sz w:val="24"/>
          <w:szCs w:val="24"/>
        </w:rPr>
        <w:t>n preswylio</w:t>
      </w:r>
      <w:r w:rsidR="00545548" w:rsidRPr="007F390D">
        <w:rPr>
          <w:rFonts w:ascii="Verdana" w:hAnsi="Verdana" w:cs="Arial"/>
          <w:sz w:val="24"/>
          <w:szCs w:val="24"/>
        </w:rPr>
        <w:t xml:space="preserve"> </w:t>
      </w:r>
      <w:r>
        <w:rPr>
          <w:rFonts w:ascii="Verdana" w:hAnsi="Verdana" w:cs="Arial"/>
          <w:sz w:val="24"/>
          <w:szCs w:val="24"/>
        </w:rPr>
        <w:t xml:space="preserve">yng Nghymru </w:t>
      </w:r>
      <w:r w:rsidR="0004637F">
        <w:rPr>
          <w:rFonts w:ascii="Verdana" w:hAnsi="Verdana" w:cs="Arial"/>
          <w:sz w:val="24"/>
          <w:szCs w:val="24"/>
        </w:rPr>
        <w:t>pan fydd yn</w:t>
      </w:r>
      <w:r>
        <w:rPr>
          <w:rFonts w:ascii="Verdana" w:hAnsi="Verdana" w:cs="Arial"/>
          <w:sz w:val="24"/>
          <w:szCs w:val="24"/>
        </w:rPr>
        <w:t xml:space="preserve"> </w:t>
      </w:r>
      <w:r w:rsidR="00545548" w:rsidRPr="007F390D">
        <w:rPr>
          <w:rFonts w:ascii="Verdana" w:hAnsi="Verdana" w:cs="Arial"/>
          <w:sz w:val="24"/>
          <w:szCs w:val="24"/>
        </w:rPr>
        <w:t xml:space="preserve">5-8 </w:t>
      </w:r>
      <w:r w:rsidR="0004637F">
        <w:rPr>
          <w:rFonts w:ascii="Verdana" w:hAnsi="Verdana" w:cs="Arial"/>
          <w:sz w:val="24"/>
          <w:szCs w:val="24"/>
        </w:rPr>
        <w:t>diwrnod oed</w:t>
      </w:r>
    </w:p>
    <w:p w:rsidR="00545548" w:rsidRPr="007F390D" w:rsidRDefault="00043158" w:rsidP="00B27490">
      <w:pPr>
        <w:pStyle w:val="ListParagraph"/>
        <w:numPr>
          <w:ilvl w:val="0"/>
          <w:numId w:val="16"/>
        </w:numPr>
        <w:spacing w:before="240" w:after="0"/>
        <w:ind w:left="284" w:hanging="284"/>
        <w:rPr>
          <w:rFonts w:ascii="Verdana" w:hAnsi="Verdana" w:cs="Arial"/>
          <w:sz w:val="24"/>
          <w:szCs w:val="24"/>
        </w:rPr>
      </w:pPr>
      <w:r>
        <w:rPr>
          <w:rFonts w:ascii="Verdana" w:hAnsi="Verdana" w:cs="Arial"/>
          <w:sz w:val="24"/>
          <w:szCs w:val="24"/>
        </w:rPr>
        <w:t>Bab</w:t>
      </w:r>
      <w:r w:rsidR="0004637F">
        <w:rPr>
          <w:rFonts w:ascii="Verdana" w:hAnsi="Verdana" w:cs="Arial"/>
          <w:sz w:val="24"/>
          <w:szCs w:val="24"/>
        </w:rPr>
        <w:t>i</w:t>
      </w:r>
      <w:r w:rsidR="00545548" w:rsidRPr="007F390D">
        <w:rPr>
          <w:rFonts w:ascii="Verdana" w:hAnsi="Verdana" w:cs="Arial"/>
          <w:sz w:val="24"/>
          <w:szCs w:val="24"/>
        </w:rPr>
        <w:t xml:space="preserve"> </w:t>
      </w:r>
      <w:r w:rsidR="000D06D3">
        <w:rPr>
          <w:rFonts w:ascii="Verdana" w:hAnsi="Verdana" w:cs="Arial"/>
          <w:sz w:val="24"/>
          <w:szCs w:val="24"/>
        </w:rPr>
        <w:t>sy’</w:t>
      </w:r>
      <w:r w:rsidR="00A05E36">
        <w:rPr>
          <w:rFonts w:ascii="Verdana" w:hAnsi="Verdana" w:cs="Arial"/>
          <w:sz w:val="24"/>
          <w:szCs w:val="24"/>
        </w:rPr>
        <w:t>n preswylio</w:t>
      </w:r>
      <w:r w:rsidR="00545548" w:rsidRPr="007F390D">
        <w:rPr>
          <w:rFonts w:ascii="Verdana" w:hAnsi="Verdana" w:cs="Arial"/>
          <w:sz w:val="24"/>
          <w:szCs w:val="24"/>
        </w:rPr>
        <w:t xml:space="preserve"> </w:t>
      </w:r>
      <w:r w:rsidR="00A83B6B">
        <w:rPr>
          <w:rFonts w:ascii="Verdana" w:hAnsi="Verdana" w:cs="Arial"/>
          <w:sz w:val="24"/>
          <w:szCs w:val="24"/>
        </w:rPr>
        <w:t>yng Nghy</w:t>
      </w:r>
      <w:r w:rsidR="004D7075">
        <w:rPr>
          <w:rFonts w:ascii="Verdana" w:hAnsi="Verdana" w:cs="Arial"/>
          <w:sz w:val="24"/>
          <w:szCs w:val="24"/>
        </w:rPr>
        <w:t>m</w:t>
      </w:r>
      <w:r w:rsidR="00A83B6B">
        <w:rPr>
          <w:rFonts w:ascii="Verdana" w:hAnsi="Verdana" w:cs="Arial"/>
          <w:sz w:val="24"/>
          <w:szCs w:val="24"/>
        </w:rPr>
        <w:t>r</w:t>
      </w:r>
      <w:r w:rsidR="004D7075">
        <w:rPr>
          <w:rFonts w:ascii="Verdana" w:hAnsi="Verdana" w:cs="Arial"/>
          <w:sz w:val="24"/>
          <w:szCs w:val="24"/>
        </w:rPr>
        <w:t xml:space="preserve">u </w:t>
      </w:r>
      <w:r w:rsidR="0004637F">
        <w:rPr>
          <w:rFonts w:ascii="Verdana" w:hAnsi="Verdana" w:cs="Arial"/>
          <w:sz w:val="24"/>
          <w:szCs w:val="24"/>
        </w:rPr>
        <w:t xml:space="preserve">pan fydd yn </w:t>
      </w:r>
      <w:r w:rsidR="00545548" w:rsidRPr="007F390D">
        <w:rPr>
          <w:rFonts w:ascii="Verdana" w:hAnsi="Verdana" w:cs="Arial"/>
          <w:sz w:val="24"/>
          <w:szCs w:val="24"/>
        </w:rPr>
        <w:t xml:space="preserve">5-8 </w:t>
      </w:r>
      <w:r w:rsidR="0004637F">
        <w:rPr>
          <w:rFonts w:ascii="Verdana" w:hAnsi="Verdana" w:cs="Arial"/>
          <w:sz w:val="24"/>
          <w:szCs w:val="24"/>
        </w:rPr>
        <w:t>diwrnod oed</w:t>
      </w:r>
      <w:r w:rsidR="00545548" w:rsidRPr="007F390D">
        <w:rPr>
          <w:rFonts w:ascii="Verdana" w:hAnsi="Verdana" w:cs="Arial"/>
          <w:sz w:val="24"/>
          <w:szCs w:val="24"/>
        </w:rPr>
        <w:t xml:space="preserve">, </w:t>
      </w:r>
      <w:r w:rsidR="004D7075">
        <w:rPr>
          <w:rFonts w:ascii="Verdana" w:hAnsi="Verdana" w:cs="Arial"/>
          <w:sz w:val="24"/>
          <w:szCs w:val="24"/>
        </w:rPr>
        <w:t xml:space="preserve">ond sydd wedi’i gofrestru </w:t>
      </w:r>
      <w:r w:rsidR="004D7075" w:rsidRPr="004D7075">
        <w:rPr>
          <w:rFonts w:ascii="Verdana" w:hAnsi="Verdana" w:cs="Arial"/>
          <w:sz w:val="24"/>
          <w:szCs w:val="24"/>
        </w:rPr>
        <w:t>â</w:t>
      </w:r>
      <w:r w:rsidR="00EB26C1">
        <w:rPr>
          <w:rFonts w:ascii="Verdana" w:hAnsi="Verdana" w:cs="Arial"/>
          <w:sz w:val="24"/>
          <w:szCs w:val="24"/>
        </w:rPr>
        <w:t xml:space="preserve"> m</w:t>
      </w:r>
      <w:r w:rsidR="004D7075">
        <w:rPr>
          <w:rFonts w:ascii="Verdana" w:hAnsi="Verdana" w:cs="Arial"/>
          <w:sz w:val="24"/>
          <w:szCs w:val="24"/>
        </w:rPr>
        <w:t xml:space="preserve">eddyg </w:t>
      </w:r>
      <w:r w:rsidR="00EB26C1">
        <w:rPr>
          <w:rFonts w:ascii="Verdana" w:hAnsi="Verdana" w:cs="Arial"/>
          <w:sz w:val="24"/>
          <w:szCs w:val="24"/>
        </w:rPr>
        <w:t>t</w:t>
      </w:r>
      <w:r w:rsidR="004D7075">
        <w:rPr>
          <w:rFonts w:ascii="Verdana" w:hAnsi="Verdana" w:cs="Arial"/>
          <w:sz w:val="24"/>
          <w:szCs w:val="24"/>
        </w:rPr>
        <w:t>eulu yn Lloegr</w:t>
      </w:r>
    </w:p>
    <w:p w:rsidR="00545548" w:rsidRDefault="00043158" w:rsidP="00B27490">
      <w:pPr>
        <w:pStyle w:val="ListParagraph"/>
        <w:numPr>
          <w:ilvl w:val="0"/>
          <w:numId w:val="16"/>
        </w:numPr>
        <w:spacing w:before="240" w:after="0"/>
        <w:ind w:left="284" w:hanging="284"/>
        <w:rPr>
          <w:rFonts w:ascii="Verdana" w:hAnsi="Verdana" w:cs="Arial"/>
          <w:sz w:val="24"/>
          <w:szCs w:val="24"/>
        </w:rPr>
      </w:pPr>
      <w:r>
        <w:rPr>
          <w:rFonts w:ascii="Verdana" w:hAnsi="Verdana" w:cs="Arial"/>
          <w:sz w:val="24"/>
          <w:szCs w:val="24"/>
        </w:rPr>
        <w:t>Bab</w:t>
      </w:r>
      <w:r w:rsidR="0004637F">
        <w:rPr>
          <w:rFonts w:ascii="Verdana" w:hAnsi="Verdana" w:cs="Arial"/>
          <w:sz w:val="24"/>
          <w:szCs w:val="24"/>
        </w:rPr>
        <w:t>i</w:t>
      </w:r>
      <w:r w:rsidR="00545548" w:rsidRPr="007F390D">
        <w:rPr>
          <w:rFonts w:ascii="Verdana" w:hAnsi="Verdana" w:cs="Arial"/>
          <w:sz w:val="24"/>
          <w:szCs w:val="24"/>
        </w:rPr>
        <w:t xml:space="preserve"> </w:t>
      </w:r>
      <w:r w:rsidR="006C01B8">
        <w:rPr>
          <w:rFonts w:ascii="Verdana" w:hAnsi="Verdana" w:cs="Arial"/>
          <w:sz w:val="24"/>
          <w:szCs w:val="24"/>
        </w:rPr>
        <w:t>sy’n preswylio fel arfer</w:t>
      </w:r>
      <w:r w:rsidR="000D06D3">
        <w:rPr>
          <w:rFonts w:ascii="Verdana" w:hAnsi="Verdana" w:cs="Arial"/>
          <w:sz w:val="24"/>
          <w:szCs w:val="24"/>
        </w:rPr>
        <w:t xml:space="preserve"> y tu allan i Gymru</w:t>
      </w:r>
      <w:r w:rsidR="00545548" w:rsidRPr="007F390D">
        <w:rPr>
          <w:rFonts w:ascii="Verdana" w:hAnsi="Verdana" w:cs="Arial"/>
          <w:sz w:val="24"/>
          <w:szCs w:val="24"/>
        </w:rPr>
        <w:t xml:space="preserve"> </w:t>
      </w:r>
      <w:r w:rsidR="006C01B8">
        <w:rPr>
          <w:rFonts w:ascii="Verdana" w:hAnsi="Verdana" w:cs="Arial"/>
          <w:sz w:val="24"/>
          <w:szCs w:val="24"/>
        </w:rPr>
        <w:t>os y</w:t>
      </w:r>
      <w:r w:rsidR="0004637F">
        <w:rPr>
          <w:rFonts w:ascii="Verdana" w:hAnsi="Verdana" w:cs="Arial"/>
          <w:sz w:val="24"/>
          <w:szCs w:val="24"/>
        </w:rPr>
        <w:t>w</w:t>
      </w:r>
      <w:r w:rsidR="006C01B8">
        <w:rPr>
          <w:rFonts w:ascii="Verdana" w:hAnsi="Verdana" w:cs="Arial"/>
          <w:sz w:val="24"/>
          <w:szCs w:val="24"/>
        </w:rPr>
        <w:t xml:space="preserve"> o dan ofal</w:t>
      </w:r>
      <w:r w:rsidR="00545548" w:rsidRPr="007F390D">
        <w:rPr>
          <w:rFonts w:ascii="Verdana" w:hAnsi="Verdana" w:cs="Arial"/>
          <w:sz w:val="24"/>
          <w:szCs w:val="24"/>
        </w:rPr>
        <w:t xml:space="preserve"> </w:t>
      </w:r>
      <w:r w:rsidR="009D54C6">
        <w:rPr>
          <w:rFonts w:ascii="Verdana" w:hAnsi="Verdana" w:cs="Arial"/>
          <w:sz w:val="24"/>
          <w:szCs w:val="24"/>
        </w:rPr>
        <w:t xml:space="preserve">arferol </w:t>
      </w:r>
      <w:r w:rsidR="0040371B">
        <w:rPr>
          <w:rFonts w:ascii="Verdana" w:hAnsi="Verdana" w:cs="Arial"/>
          <w:sz w:val="24"/>
          <w:szCs w:val="24"/>
        </w:rPr>
        <w:t>bydwraig</w:t>
      </w:r>
      <w:r w:rsidR="00545548" w:rsidRPr="007F390D">
        <w:rPr>
          <w:rFonts w:ascii="Verdana" w:hAnsi="Verdana" w:cs="Arial"/>
          <w:sz w:val="24"/>
          <w:szCs w:val="24"/>
        </w:rPr>
        <w:t xml:space="preserve"> </w:t>
      </w:r>
      <w:r w:rsidR="000D06D3">
        <w:rPr>
          <w:rFonts w:ascii="Verdana" w:hAnsi="Verdana" w:cs="Arial"/>
          <w:sz w:val="24"/>
          <w:szCs w:val="24"/>
        </w:rPr>
        <w:t xml:space="preserve">yng Nghymru </w:t>
      </w:r>
      <w:r w:rsidR="0004637F">
        <w:rPr>
          <w:rFonts w:ascii="Verdana" w:hAnsi="Verdana" w:cs="Arial"/>
          <w:sz w:val="24"/>
          <w:szCs w:val="24"/>
        </w:rPr>
        <w:t xml:space="preserve">pan fydd yn </w:t>
      </w:r>
      <w:r w:rsidR="00545548" w:rsidRPr="007F390D">
        <w:rPr>
          <w:rFonts w:ascii="Verdana" w:hAnsi="Verdana" w:cs="Arial"/>
          <w:sz w:val="24"/>
          <w:szCs w:val="24"/>
        </w:rPr>
        <w:t xml:space="preserve">5-8 </w:t>
      </w:r>
      <w:r w:rsidR="0004637F">
        <w:rPr>
          <w:rFonts w:ascii="Verdana" w:hAnsi="Verdana" w:cs="Arial"/>
          <w:sz w:val="24"/>
          <w:szCs w:val="24"/>
        </w:rPr>
        <w:t>diwrnod oed</w:t>
      </w:r>
    </w:p>
    <w:p w:rsidR="00582DDC" w:rsidRDefault="00582DDC" w:rsidP="00F33BAC">
      <w:pPr>
        <w:spacing w:line="276" w:lineRule="auto"/>
        <w:rPr>
          <w:rFonts w:ascii="Verdana" w:hAnsi="Verdana" w:cs="Arial"/>
        </w:rPr>
      </w:pPr>
    </w:p>
    <w:p w:rsidR="00545548" w:rsidRDefault="0004637F" w:rsidP="00F33BAC">
      <w:pPr>
        <w:spacing w:line="276" w:lineRule="auto"/>
        <w:rPr>
          <w:rFonts w:ascii="Verdana" w:hAnsi="Verdana" w:cs="Arial"/>
        </w:rPr>
      </w:pPr>
      <w:r>
        <w:rPr>
          <w:rFonts w:ascii="Verdana" w:hAnsi="Verdana" w:cs="Arial"/>
        </w:rPr>
        <w:t>Nid yw babanod y c</w:t>
      </w:r>
      <w:r w:rsidR="006C01B8">
        <w:rPr>
          <w:rFonts w:ascii="Verdana" w:hAnsi="Verdana" w:cs="Arial"/>
        </w:rPr>
        <w:t>ofnodwyd</w:t>
      </w:r>
      <w:r w:rsidR="00545548" w:rsidRPr="007F390D">
        <w:rPr>
          <w:rFonts w:ascii="Verdana" w:hAnsi="Verdana" w:cs="Arial"/>
        </w:rPr>
        <w:t xml:space="preserve"> </w:t>
      </w:r>
      <w:r>
        <w:rPr>
          <w:rFonts w:ascii="Verdana" w:hAnsi="Verdana" w:cs="Arial"/>
        </w:rPr>
        <w:t>eu bod wedi m</w:t>
      </w:r>
      <w:r w:rsidR="00470712">
        <w:rPr>
          <w:rFonts w:ascii="Verdana" w:hAnsi="Verdana" w:cs="Arial"/>
        </w:rPr>
        <w:t>arw</w:t>
      </w:r>
      <w:r w:rsidR="00545548" w:rsidRPr="007F390D">
        <w:rPr>
          <w:rFonts w:ascii="Verdana" w:hAnsi="Verdana" w:cs="Arial"/>
        </w:rPr>
        <w:t xml:space="preserve"> </w:t>
      </w:r>
      <w:r w:rsidR="006C01B8">
        <w:rPr>
          <w:rFonts w:ascii="Verdana" w:hAnsi="Verdana" w:cs="Arial"/>
        </w:rPr>
        <w:t xml:space="preserve">cyn </w:t>
      </w:r>
      <w:r w:rsidR="00470712">
        <w:rPr>
          <w:rFonts w:ascii="Verdana" w:hAnsi="Verdana" w:cs="Arial"/>
        </w:rPr>
        <w:t>eu bod yn</w:t>
      </w:r>
      <w:r w:rsidR="00545548" w:rsidRPr="007F390D">
        <w:rPr>
          <w:rFonts w:ascii="Verdana" w:hAnsi="Verdana" w:cs="Arial"/>
        </w:rPr>
        <w:t xml:space="preserve"> 5 d</w:t>
      </w:r>
      <w:r w:rsidR="006C01B8">
        <w:rPr>
          <w:rFonts w:ascii="Verdana" w:hAnsi="Verdana" w:cs="Arial"/>
        </w:rPr>
        <w:t xml:space="preserve">iwrnod </w:t>
      </w:r>
      <w:r w:rsidR="00470712">
        <w:rPr>
          <w:rFonts w:ascii="Verdana" w:hAnsi="Verdana" w:cs="Arial"/>
        </w:rPr>
        <w:t xml:space="preserve">oed </w:t>
      </w:r>
      <w:r w:rsidR="006C01B8">
        <w:rPr>
          <w:rFonts w:ascii="Verdana" w:hAnsi="Verdana" w:cs="Arial"/>
        </w:rPr>
        <w:t>yn gymwys</w:t>
      </w:r>
      <w:r w:rsidR="00545548" w:rsidRPr="007F390D">
        <w:rPr>
          <w:rFonts w:ascii="Verdana" w:hAnsi="Verdana" w:cs="Arial"/>
        </w:rPr>
        <w:t>.</w:t>
      </w:r>
    </w:p>
    <w:p w:rsidR="005E7310" w:rsidRDefault="005E7310" w:rsidP="00B27490">
      <w:pPr>
        <w:tabs>
          <w:tab w:val="left" w:pos="4253"/>
        </w:tabs>
        <w:spacing w:line="276" w:lineRule="auto"/>
        <w:ind w:hanging="142"/>
        <w:rPr>
          <w:rFonts w:ascii="Verdana" w:hAnsi="Verdana"/>
          <w:b/>
        </w:rPr>
      </w:pPr>
    </w:p>
    <w:p w:rsidR="00545548" w:rsidRPr="007F390D" w:rsidRDefault="00633742" w:rsidP="00F33BAC">
      <w:pPr>
        <w:tabs>
          <w:tab w:val="left" w:pos="4253"/>
        </w:tabs>
        <w:spacing w:line="276" w:lineRule="auto"/>
        <w:rPr>
          <w:rFonts w:ascii="Verdana" w:hAnsi="Verdana" w:cs="Arial"/>
        </w:rPr>
      </w:pPr>
      <w:r>
        <w:rPr>
          <w:rFonts w:ascii="Verdana" w:hAnsi="Verdana"/>
          <w:b/>
        </w:rPr>
        <w:t>Babanod cymwys</w:t>
      </w:r>
      <w:r w:rsidR="00E72D71">
        <w:rPr>
          <w:rFonts w:ascii="Verdana" w:hAnsi="Verdana"/>
          <w:b/>
        </w:rPr>
        <w:t xml:space="preserve"> (pob bab</w:t>
      </w:r>
      <w:r w:rsidR="0004637F">
        <w:rPr>
          <w:rFonts w:ascii="Verdana" w:hAnsi="Verdana"/>
          <w:b/>
        </w:rPr>
        <w:t>i</w:t>
      </w:r>
      <w:r w:rsidR="00545548" w:rsidRPr="007F390D">
        <w:rPr>
          <w:rFonts w:ascii="Verdana" w:hAnsi="Verdana"/>
          <w:b/>
        </w:rPr>
        <w:t>)</w:t>
      </w:r>
    </w:p>
    <w:p w:rsidR="00545548" w:rsidRPr="007F390D" w:rsidRDefault="005F4665" w:rsidP="00623A84">
      <w:pPr>
        <w:pStyle w:val="ListParagraph"/>
        <w:numPr>
          <w:ilvl w:val="0"/>
          <w:numId w:val="16"/>
        </w:numPr>
        <w:spacing w:after="0"/>
        <w:ind w:left="284" w:hanging="284"/>
        <w:rPr>
          <w:rFonts w:ascii="Verdana" w:hAnsi="Verdana"/>
          <w:b/>
          <w:color w:val="005058"/>
          <w:sz w:val="24"/>
          <w:szCs w:val="24"/>
        </w:rPr>
      </w:pPr>
      <w:r>
        <w:rPr>
          <w:rFonts w:ascii="Verdana" w:hAnsi="Verdana" w:cs="Arial"/>
          <w:sz w:val="24"/>
          <w:szCs w:val="24"/>
        </w:rPr>
        <w:t>Pob bab</w:t>
      </w:r>
      <w:r w:rsidR="0004637F">
        <w:rPr>
          <w:rFonts w:ascii="Verdana" w:hAnsi="Verdana" w:cs="Arial"/>
          <w:sz w:val="24"/>
          <w:szCs w:val="24"/>
        </w:rPr>
        <w:t>i</w:t>
      </w:r>
      <w:r>
        <w:rPr>
          <w:rFonts w:ascii="Verdana" w:hAnsi="Verdana" w:cs="Arial"/>
          <w:sz w:val="24"/>
          <w:szCs w:val="24"/>
        </w:rPr>
        <w:t xml:space="preserve"> hyd at f</w:t>
      </w:r>
      <w:r w:rsidR="006C01B8">
        <w:rPr>
          <w:rFonts w:ascii="Verdana" w:hAnsi="Verdana" w:cs="Arial"/>
          <w:sz w:val="24"/>
          <w:szCs w:val="24"/>
        </w:rPr>
        <w:t>lwydd oed sy’n preswylio yng Nghymru</w:t>
      </w:r>
    </w:p>
    <w:p w:rsidR="00545548" w:rsidRDefault="00153D56" w:rsidP="00F16458">
      <w:pPr>
        <w:pStyle w:val="ListParagraph"/>
        <w:numPr>
          <w:ilvl w:val="0"/>
          <w:numId w:val="16"/>
        </w:numPr>
        <w:spacing w:after="0"/>
        <w:ind w:left="284" w:hanging="284"/>
        <w:rPr>
          <w:rFonts w:ascii="Verdana" w:hAnsi="Verdana" w:cs="Arial"/>
          <w:sz w:val="24"/>
          <w:szCs w:val="24"/>
        </w:rPr>
      </w:pPr>
      <w:r w:rsidRPr="00F16458">
        <w:rPr>
          <w:rFonts w:ascii="Verdana" w:hAnsi="Verdana" w:cs="Arial"/>
          <w:sz w:val="24"/>
          <w:szCs w:val="24"/>
        </w:rPr>
        <w:t xml:space="preserve">Babi sy’n preswylio y tu allan i Gymru os </w:t>
      </w:r>
      <w:r w:rsidR="00F16458" w:rsidRPr="00F16458">
        <w:rPr>
          <w:rFonts w:ascii="Verdana" w:hAnsi="Verdana" w:cs="Arial"/>
          <w:sz w:val="24"/>
          <w:szCs w:val="24"/>
        </w:rPr>
        <w:t>ydynt</w:t>
      </w:r>
      <w:r w:rsidRPr="00F16458">
        <w:rPr>
          <w:rFonts w:ascii="Verdana" w:hAnsi="Verdana" w:cs="Arial"/>
          <w:sz w:val="24"/>
          <w:szCs w:val="24"/>
        </w:rPr>
        <w:t xml:space="preserve"> o dan ofal arferol bydwraig yng Nghymru ar yr adeg y dylid cynnal y prawf smotyn gwaed newydd-anedig</w:t>
      </w:r>
    </w:p>
    <w:p w:rsidR="00545548" w:rsidRPr="00545548" w:rsidRDefault="00545548" w:rsidP="00F33BAC">
      <w:pPr>
        <w:pStyle w:val="ListParagraph"/>
        <w:spacing w:before="240" w:after="0"/>
        <w:ind w:left="0"/>
        <w:rPr>
          <w:rFonts w:ascii="Verdana" w:hAnsi="Verdana" w:cs="Arial"/>
          <w:sz w:val="24"/>
          <w:szCs w:val="24"/>
        </w:rPr>
      </w:pPr>
    </w:p>
    <w:p w:rsidR="00545548" w:rsidRPr="007F390D" w:rsidRDefault="00AB4659" w:rsidP="00F33BAC">
      <w:pPr>
        <w:spacing w:line="276" w:lineRule="auto"/>
        <w:rPr>
          <w:rFonts w:ascii="Verdana" w:hAnsi="Verdana" w:cs="Arial"/>
        </w:rPr>
      </w:pPr>
      <w:r>
        <w:rPr>
          <w:rFonts w:ascii="Verdana" w:hAnsi="Verdana" w:cs="Arial"/>
        </w:rPr>
        <w:t xml:space="preserve">Nid yw babanod </w:t>
      </w:r>
      <w:r w:rsidR="0004637F">
        <w:rPr>
          <w:rFonts w:ascii="Verdana" w:hAnsi="Verdana" w:cs="Arial"/>
        </w:rPr>
        <w:t>y cofnodwyd eu bod</w:t>
      </w:r>
      <w:r w:rsidR="00545548" w:rsidRPr="007F390D">
        <w:rPr>
          <w:rFonts w:ascii="Verdana" w:hAnsi="Verdana" w:cs="Arial"/>
        </w:rPr>
        <w:t xml:space="preserve"> </w:t>
      </w:r>
      <w:r w:rsidR="00F16458">
        <w:rPr>
          <w:rFonts w:ascii="Verdana" w:hAnsi="Verdana" w:cs="Arial"/>
        </w:rPr>
        <w:t>wedi marw</w:t>
      </w:r>
      <w:r w:rsidR="00545548" w:rsidRPr="007F390D">
        <w:rPr>
          <w:rFonts w:ascii="Verdana" w:hAnsi="Verdana" w:cs="Arial"/>
        </w:rPr>
        <w:t xml:space="preserve"> </w:t>
      </w:r>
      <w:r>
        <w:rPr>
          <w:rFonts w:ascii="Verdana" w:hAnsi="Verdana" w:cs="Arial"/>
        </w:rPr>
        <w:t>cyn</w:t>
      </w:r>
      <w:r w:rsidR="00C57F84">
        <w:rPr>
          <w:rFonts w:ascii="Verdana" w:hAnsi="Verdana" w:cs="Arial"/>
        </w:rPr>
        <w:t xml:space="preserve"> eu bod yn</w:t>
      </w:r>
      <w:r w:rsidR="00545548" w:rsidRPr="007F390D">
        <w:rPr>
          <w:rFonts w:ascii="Verdana" w:hAnsi="Verdana" w:cs="Arial"/>
        </w:rPr>
        <w:t xml:space="preserve"> 5 d</w:t>
      </w:r>
      <w:r>
        <w:rPr>
          <w:rFonts w:ascii="Verdana" w:hAnsi="Verdana" w:cs="Arial"/>
        </w:rPr>
        <w:t xml:space="preserve">iwrnod </w:t>
      </w:r>
      <w:r w:rsidR="00C57F84">
        <w:rPr>
          <w:rFonts w:ascii="Verdana" w:hAnsi="Verdana" w:cs="Arial"/>
        </w:rPr>
        <w:t xml:space="preserve">oed </w:t>
      </w:r>
      <w:r>
        <w:rPr>
          <w:rFonts w:ascii="Verdana" w:hAnsi="Verdana" w:cs="Arial"/>
        </w:rPr>
        <w:t>yn gymwys</w:t>
      </w:r>
      <w:r w:rsidR="00545548" w:rsidRPr="007F390D">
        <w:rPr>
          <w:rFonts w:ascii="Verdana" w:hAnsi="Verdana" w:cs="Arial"/>
        </w:rPr>
        <w:t>.</w:t>
      </w:r>
    </w:p>
    <w:p w:rsidR="005E7310" w:rsidRDefault="005E7310" w:rsidP="00F33BAC">
      <w:pPr>
        <w:tabs>
          <w:tab w:val="left" w:pos="4253"/>
        </w:tabs>
        <w:spacing w:line="276" w:lineRule="auto"/>
        <w:rPr>
          <w:rFonts w:ascii="Verdana" w:hAnsi="Verdana"/>
          <w:b/>
          <w:lang w:eastAsia="en-US"/>
        </w:rPr>
      </w:pPr>
    </w:p>
    <w:p w:rsidR="00545548" w:rsidRPr="007F390D" w:rsidRDefault="0062097D" w:rsidP="00F33BAC">
      <w:pPr>
        <w:tabs>
          <w:tab w:val="left" w:pos="1418"/>
        </w:tabs>
        <w:spacing w:line="276" w:lineRule="auto"/>
        <w:rPr>
          <w:rFonts w:ascii="Verdana" w:hAnsi="Verdana"/>
          <w:b/>
          <w:color w:val="000000"/>
          <w:lang w:eastAsia="en-US"/>
        </w:rPr>
      </w:pPr>
      <w:r>
        <w:rPr>
          <w:rFonts w:ascii="Verdana" w:hAnsi="Verdana"/>
          <w:b/>
          <w:color w:val="000000"/>
          <w:lang w:eastAsia="en-US"/>
        </w:rPr>
        <w:t xml:space="preserve">Canlyniad </w:t>
      </w:r>
      <w:r w:rsidR="00F16458">
        <w:rPr>
          <w:rFonts w:ascii="Verdana" w:hAnsi="Verdana"/>
          <w:b/>
          <w:color w:val="000000"/>
          <w:lang w:eastAsia="en-US"/>
        </w:rPr>
        <w:t>s</w:t>
      </w:r>
      <w:r w:rsidR="00AB4659">
        <w:rPr>
          <w:rFonts w:ascii="Verdana" w:hAnsi="Verdana"/>
          <w:b/>
          <w:color w:val="000000"/>
          <w:lang w:eastAsia="en-US"/>
        </w:rPr>
        <w:t>grin</w:t>
      </w:r>
      <w:r w:rsidR="00A31291">
        <w:rPr>
          <w:rFonts w:ascii="Verdana" w:hAnsi="Verdana"/>
          <w:b/>
          <w:color w:val="000000"/>
          <w:lang w:eastAsia="en-US"/>
        </w:rPr>
        <w:t>io</w:t>
      </w:r>
      <w:r w:rsidR="00AB4659">
        <w:rPr>
          <w:rFonts w:ascii="Verdana" w:hAnsi="Verdana"/>
          <w:b/>
          <w:color w:val="000000"/>
          <w:lang w:eastAsia="en-US"/>
        </w:rPr>
        <w:t xml:space="preserve"> positif</w:t>
      </w:r>
    </w:p>
    <w:p w:rsidR="00545548" w:rsidRPr="0082155D" w:rsidRDefault="00153D56" w:rsidP="00F16458">
      <w:pPr>
        <w:spacing w:line="276" w:lineRule="auto"/>
        <w:jc w:val="both"/>
        <w:rPr>
          <w:rFonts w:ascii="Verdana" w:hAnsi="Verdana"/>
          <w:color w:val="1F497D"/>
        </w:rPr>
      </w:pPr>
      <w:r>
        <w:rPr>
          <w:rFonts w:ascii="Verdana" w:hAnsi="Verdana" w:cs="Verdana"/>
        </w:rPr>
        <w:t xml:space="preserve">Nid yw canlyniadau sgrinio yn gwbl ddibynadwy. Yn hytrach maent yn rhoi canlyniadau rhagdybiol. Canlyniad sgrinio positif yw canlyniad sy’n dangos bod y plentyn yn debygol o fod â’r cyflwr y caiff ei sgrinio ar ei gyfer. Weithiau bydd pobl yn dweud bod y plentyn wedi’i effeithio gan y cyflwr. Yna caiff y profion sgrinio cadarnhaol </w:t>
      </w:r>
      <w:r w:rsidR="00F16458">
        <w:rPr>
          <w:rFonts w:ascii="Verdana" w:hAnsi="Verdana" w:cs="Verdana"/>
        </w:rPr>
        <w:t xml:space="preserve">eu </w:t>
      </w:r>
      <w:r>
        <w:rPr>
          <w:rFonts w:ascii="Verdana" w:hAnsi="Verdana" w:cs="Verdana"/>
        </w:rPr>
        <w:t xml:space="preserve">cadarnhau </w:t>
      </w:r>
      <w:r w:rsidR="00F16458">
        <w:rPr>
          <w:rFonts w:ascii="Verdana" w:hAnsi="Verdana" w:cs="Verdana"/>
        </w:rPr>
        <w:t>gan</w:t>
      </w:r>
      <w:r>
        <w:rPr>
          <w:rFonts w:ascii="Verdana" w:hAnsi="Verdana" w:cs="Verdana"/>
        </w:rPr>
        <w:t xml:space="preserve"> ddefnyddio profion diagnostig. Er enghraifft </w:t>
      </w:r>
      <w:proofErr w:type="gramStart"/>
      <w:r>
        <w:rPr>
          <w:rFonts w:ascii="Verdana" w:hAnsi="Verdana" w:cs="Verdana"/>
        </w:rPr>
        <w:t>mae</w:t>
      </w:r>
      <w:proofErr w:type="gramEnd"/>
      <w:r>
        <w:rPr>
          <w:rFonts w:ascii="Verdana" w:hAnsi="Verdana" w:cs="Verdana"/>
        </w:rPr>
        <w:t xml:space="preserve"> canlyniad sgrinio positif ar gyfer hypothyroidedd </w:t>
      </w:r>
      <w:r w:rsidR="00F16458">
        <w:rPr>
          <w:rFonts w:ascii="Verdana" w:hAnsi="Verdana" w:cs="Verdana"/>
        </w:rPr>
        <w:t>cynhenid</w:t>
      </w:r>
      <w:r>
        <w:rPr>
          <w:rFonts w:ascii="Verdana" w:hAnsi="Verdana" w:cs="Verdana"/>
        </w:rPr>
        <w:t xml:space="preserve"> (CHT) yn golygu ei bod yn debygol iawn bod gan y plentyn CHT, ond rhaid cadarnhau hyn drwy brofion ychwanegol.</w:t>
      </w:r>
      <w:r>
        <w:rPr>
          <w:rFonts w:ascii="Verdana" w:hAnsi="Verdana" w:cs="Verdana"/>
          <w:color w:val="1F497D"/>
        </w:rPr>
        <w:t xml:space="preserve"> </w:t>
      </w:r>
      <w:r>
        <w:rPr>
          <w:rFonts w:ascii="Verdana" w:hAnsi="Verdana" w:cs="Verdana"/>
          <w:color w:val="000000"/>
        </w:rPr>
        <w:t>Bydd canlyniad sgrinio positif yn cael ei adrodd fel achos ‘</w:t>
      </w:r>
      <w:proofErr w:type="gramStart"/>
      <w:r>
        <w:rPr>
          <w:rFonts w:ascii="Verdana" w:hAnsi="Verdana" w:cs="Verdana"/>
          <w:color w:val="000000"/>
        </w:rPr>
        <w:t>a</w:t>
      </w:r>
      <w:proofErr w:type="gramEnd"/>
      <w:r>
        <w:rPr>
          <w:rFonts w:ascii="Verdana" w:hAnsi="Verdana" w:cs="Verdana"/>
          <w:color w:val="000000"/>
        </w:rPr>
        <w:t xml:space="preserve"> amheuir’.</w:t>
      </w:r>
    </w:p>
    <w:p w:rsidR="005E7310" w:rsidRDefault="005E7310" w:rsidP="00F33BAC">
      <w:pPr>
        <w:spacing w:line="276" w:lineRule="auto"/>
        <w:rPr>
          <w:color w:val="1F497D"/>
        </w:rPr>
      </w:pPr>
    </w:p>
    <w:p w:rsidR="00545548" w:rsidRPr="007F390D" w:rsidRDefault="0062097D" w:rsidP="00F33BAC">
      <w:pPr>
        <w:tabs>
          <w:tab w:val="left" w:pos="1418"/>
        </w:tabs>
        <w:spacing w:line="276" w:lineRule="auto"/>
        <w:rPr>
          <w:rFonts w:ascii="Verdana" w:hAnsi="Verdana"/>
          <w:b/>
          <w:color w:val="000000"/>
          <w:lang w:eastAsia="en-US"/>
        </w:rPr>
      </w:pPr>
      <w:r>
        <w:rPr>
          <w:rFonts w:ascii="Verdana" w:hAnsi="Verdana"/>
          <w:b/>
          <w:color w:val="000000"/>
          <w:lang w:eastAsia="en-US"/>
        </w:rPr>
        <w:t xml:space="preserve">Canlyniad </w:t>
      </w:r>
      <w:r w:rsidR="00F16458">
        <w:rPr>
          <w:rFonts w:ascii="Verdana" w:hAnsi="Verdana"/>
          <w:b/>
          <w:color w:val="000000"/>
          <w:lang w:eastAsia="en-US"/>
        </w:rPr>
        <w:t>s</w:t>
      </w:r>
      <w:r w:rsidR="00A31291">
        <w:rPr>
          <w:rFonts w:ascii="Verdana" w:hAnsi="Verdana"/>
          <w:b/>
          <w:color w:val="000000"/>
          <w:lang w:eastAsia="en-US"/>
        </w:rPr>
        <w:t>grinio negatif</w:t>
      </w:r>
    </w:p>
    <w:p w:rsidR="00545548" w:rsidRDefault="002059C6" w:rsidP="00F16458">
      <w:pPr>
        <w:tabs>
          <w:tab w:val="left" w:pos="4253"/>
        </w:tabs>
        <w:spacing w:line="276" w:lineRule="auto"/>
        <w:jc w:val="both"/>
        <w:rPr>
          <w:rFonts w:ascii="Verdana" w:eastAsia="Calibri" w:hAnsi="Verdana"/>
        </w:rPr>
      </w:pPr>
      <w:r w:rsidRPr="002059C6">
        <w:rPr>
          <w:rFonts w:ascii="Verdana" w:hAnsi="Verdana" w:cs="Verdana"/>
        </w:rPr>
        <w:t xml:space="preserve">Nid yw canlyniadau sgrinio yn gwbl ddibynadwy. Yn hytrach maent yn rhoi canlyniadau rhagdybiol. Canlyniad sgrinio negatif yw canlyniad sy’n awgrymu </w:t>
      </w:r>
      <w:proofErr w:type="gramStart"/>
      <w:r w:rsidRPr="002059C6">
        <w:rPr>
          <w:rFonts w:ascii="Verdana" w:hAnsi="Verdana" w:cs="Verdana"/>
        </w:rPr>
        <w:t>nad</w:t>
      </w:r>
      <w:proofErr w:type="gramEnd"/>
      <w:r w:rsidRPr="002059C6">
        <w:rPr>
          <w:rFonts w:ascii="Verdana" w:hAnsi="Verdana" w:cs="Verdana"/>
        </w:rPr>
        <w:t xml:space="preserve"> oes gan y plentyn y cyflwr y mae’n cael ei sgrinio ar ei gyfer. Weithiau bydd pobl yn dweud bod y canlyniad yn ‘normal’. Er enghraifft, mae canlyniad sgrinio negatif ar gyfer ffibrosis systig (CF) yn golygu ei bod yn debygol iawn NAD oes gan y plentyn CF. NID yw’r canlyniad sgrinio negatif hwn yn cael ei gadarnhau fel arfer drwy brofion pellach, ond tybir nad yw’r plentyn yn </w:t>
      </w:r>
      <w:r w:rsidRPr="002059C6">
        <w:rPr>
          <w:rFonts w:ascii="Verdana" w:hAnsi="Verdana" w:cs="Verdana"/>
        </w:rPr>
        <w:lastRenderedPageBreak/>
        <w:t>dioddef o’r cyflwr</w:t>
      </w:r>
      <w:r w:rsidRPr="002059C6">
        <w:rPr>
          <w:rFonts w:ascii="Verdana" w:hAnsi="Verdana"/>
        </w:rPr>
        <w:t>.</w:t>
      </w:r>
      <w:r w:rsidRPr="002059C6">
        <w:rPr>
          <w:rFonts w:ascii="Verdana" w:hAnsi="Verdana" w:cs="Verdana"/>
          <w:color w:val="1F497D"/>
        </w:rPr>
        <w:t xml:space="preserve"> </w:t>
      </w:r>
      <w:r w:rsidRPr="002059C6">
        <w:rPr>
          <w:rFonts w:ascii="Verdana" w:hAnsi="Verdana" w:cs="Verdana"/>
          <w:color w:val="000000"/>
        </w:rPr>
        <w:t>Bydd canlyniad sgrinio negatif yn cael ei adrodd fel achos ‘nad amheuir’.</w:t>
      </w:r>
    </w:p>
    <w:p w:rsidR="00021E6D" w:rsidRDefault="00021E6D" w:rsidP="00F33BAC">
      <w:pPr>
        <w:tabs>
          <w:tab w:val="left" w:pos="4253"/>
        </w:tabs>
        <w:spacing w:line="276" w:lineRule="auto"/>
        <w:rPr>
          <w:rFonts w:ascii="Verdana" w:eastAsia="Calibri" w:hAnsi="Verdana"/>
        </w:rPr>
      </w:pPr>
    </w:p>
    <w:p w:rsidR="00545548" w:rsidRPr="009025CE" w:rsidRDefault="001E7A8C" w:rsidP="00F33BAC">
      <w:pPr>
        <w:tabs>
          <w:tab w:val="left" w:pos="4253"/>
        </w:tabs>
        <w:spacing w:line="276" w:lineRule="auto"/>
        <w:rPr>
          <w:rFonts w:ascii="Verdana" w:eastAsia="Calibri" w:hAnsi="Verdana"/>
          <w:b/>
        </w:rPr>
      </w:pPr>
      <w:r>
        <w:rPr>
          <w:rFonts w:ascii="Verdana" w:eastAsia="Calibri" w:hAnsi="Verdana"/>
          <w:b/>
        </w:rPr>
        <w:t>Canlyniad pendant</w:t>
      </w:r>
    </w:p>
    <w:p w:rsidR="00545548" w:rsidRDefault="00064F7B" w:rsidP="00F16458">
      <w:pPr>
        <w:spacing w:line="276" w:lineRule="auto"/>
        <w:jc w:val="both"/>
        <w:rPr>
          <w:rFonts w:ascii="Verdana" w:hAnsi="Verdana"/>
          <w:color w:val="000000"/>
        </w:rPr>
      </w:pPr>
      <w:r>
        <w:rPr>
          <w:rFonts w:ascii="Verdana" w:hAnsi="Verdana"/>
          <w:color w:val="000000"/>
        </w:rPr>
        <w:t xml:space="preserve">Mae unrhyw </w:t>
      </w:r>
      <w:proofErr w:type="gramStart"/>
      <w:r>
        <w:rPr>
          <w:rFonts w:ascii="Verdana" w:hAnsi="Verdana"/>
          <w:color w:val="000000"/>
        </w:rPr>
        <w:t>un</w:t>
      </w:r>
      <w:proofErr w:type="gramEnd"/>
      <w:r>
        <w:rPr>
          <w:rFonts w:ascii="Verdana" w:hAnsi="Verdana"/>
          <w:color w:val="000000"/>
        </w:rPr>
        <w:t xml:space="preserve"> o’r canlynol yn ganlyniad pendant</w:t>
      </w:r>
      <w:r w:rsidR="00545548" w:rsidRPr="009025CE">
        <w:rPr>
          <w:rFonts w:ascii="Verdana" w:hAnsi="Verdana"/>
          <w:color w:val="000000"/>
        </w:rPr>
        <w:t xml:space="preserve">; </w:t>
      </w:r>
      <w:r w:rsidR="00B23FF2">
        <w:rPr>
          <w:rFonts w:ascii="Verdana" w:hAnsi="Verdana"/>
          <w:color w:val="000000"/>
        </w:rPr>
        <w:t>achos na</w:t>
      </w:r>
      <w:r w:rsidR="007C3090">
        <w:rPr>
          <w:rFonts w:ascii="Verdana" w:hAnsi="Verdana"/>
          <w:color w:val="000000"/>
        </w:rPr>
        <w:t>d</w:t>
      </w:r>
      <w:r w:rsidR="00B23FF2">
        <w:rPr>
          <w:rFonts w:ascii="Verdana" w:hAnsi="Verdana"/>
          <w:color w:val="000000"/>
        </w:rPr>
        <w:t xml:space="preserve"> amheuir</w:t>
      </w:r>
      <w:r w:rsidR="00545548" w:rsidRPr="009025CE">
        <w:rPr>
          <w:rFonts w:ascii="Verdana" w:hAnsi="Verdana"/>
          <w:color w:val="000000"/>
        </w:rPr>
        <w:t xml:space="preserve">, </w:t>
      </w:r>
      <w:r w:rsidR="007C3090">
        <w:rPr>
          <w:rFonts w:ascii="Verdana" w:hAnsi="Verdana"/>
          <w:color w:val="000000"/>
        </w:rPr>
        <w:t xml:space="preserve">achos </w:t>
      </w:r>
      <w:r w:rsidR="00B23FF2">
        <w:rPr>
          <w:rFonts w:ascii="Verdana" w:hAnsi="Verdana"/>
          <w:color w:val="000000"/>
        </w:rPr>
        <w:t>a amheuir</w:t>
      </w:r>
      <w:r w:rsidR="00545548" w:rsidRPr="009025CE">
        <w:rPr>
          <w:rFonts w:ascii="Verdana" w:hAnsi="Verdana"/>
          <w:color w:val="000000"/>
        </w:rPr>
        <w:t xml:space="preserve">, </w:t>
      </w:r>
      <w:r w:rsidR="007C3090">
        <w:rPr>
          <w:rFonts w:ascii="Verdana" w:hAnsi="Verdana"/>
          <w:color w:val="000000"/>
        </w:rPr>
        <w:t xml:space="preserve">achos </w:t>
      </w:r>
      <w:r w:rsidR="00545548" w:rsidRPr="009025CE">
        <w:rPr>
          <w:rFonts w:ascii="Verdana" w:hAnsi="Verdana"/>
          <w:color w:val="000000"/>
        </w:rPr>
        <w:t>n</w:t>
      </w:r>
      <w:r w:rsidR="004B0EA9">
        <w:rPr>
          <w:rFonts w:ascii="Verdana" w:hAnsi="Verdana"/>
          <w:color w:val="000000"/>
        </w:rPr>
        <w:t>a</w:t>
      </w:r>
      <w:r w:rsidR="007C3090">
        <w:rPr>
          <w:rFonts w:ascii="Verdana" w:hAnsi="Verdana"/>
          <w:color w:val="000000"/>
        </w:rPr>
        <w:t>d</w:t>
      </w:r>
      <w:r w:rsidR="004B0EA9">
        <w:rPr>
          <w:rFonts w:ascii="Verdana" w:hAnsi="Verdana"/>
          <w:color w:val="000000"/>
        </w:rPr>
        <w:t xml:space="preserve"> amheuir – anhwylder </w:t>
      </w:r>
      <w:r w:rsidR="00063D76">
        <w:rPr>
          <w:rFonts w:ascii="Verdana" w:hAnsi="Verdana"/>
          <w:color w:val="000000"/>
        </w:rPr>
        <w:t>neu gludydd</w:t>
      </w:r>
      <w:r w:rsidR="007C3090" w:rsidRPr="007C3090">
        <w:rPr>
          <w:rFonts w:ascii="Verdana" w:hAnsi="Verdana"/>
          <w:color w:val="000000"/>
        </w:rPr>
        <w:t xml:space="preserve"> </w:t>
      </w:r>
      <w:r w:rsidR="007C3090">
        <w:rPr>
          <w:rFonts w:ascii="Verdana" w:hAnsi="Verdana"/>
          <w:color w:val="000000"/>
        </w:rPr>
        <w:t>arall</w:t>
      </w:r>
      <w:r w:rsidR="00545548" w:rsidRPr="009025CE">
        <w:rPr>
          <w:rFonts w:ascii="Verdana" w:hAnsi="Verdana"/>
          <w:color w:val="000000"/>
        </w:rPr>
        <w:t xml:space="preserve">.  </w:t>
      </w:r>
      <w:r>
        <w:rPr>
          <w:rFonts w:ascii="Verdana" w:hAnsi="Verdana"/>
          <w:color w:val="000000"/>
        </w:rPr>
        <w:t>Mae hyn yn cynnwys unrhyw ganlyniadau a brofwyd drwy</w:t>
      </w:r>
      <w:r w:rsidR="00545548" w:rsidRPr="009025CE">
        <w:rPr>
          <w:rFonts w:ascii="Verdana" w:hAnsi="Verdana"/>
          <w:color w:val="000000"/>
        </w:rPr>
        <w:t xml:space="preserve"> DNA </w:t>
      </w:r>
      <w:r>
        <w:rPr>
          <w:rFonts w:ascii="Verdana" w:hAnsi="Verdana"/>
          <w:color w:val="000000"/>
        </w:rPr>
        <w:t>ar gyfer anhwylderau’r crymangelloedd</w:t>
      </w:r>
      <w:r w:rsidR="00545548" w:rsidRPr="009025CE">
        <w:rPr>
          <w:rFonts w:ascii="Verdana" w:hAnsi="Verdana"/>
          <w:color w:val="000000"/>
        </w:rPr>
        <w:t xml:space="preserve">.  </w:t>
      </w:r>
      <w:r w:rsidR="00137625">
        <w:rPr>
          <w:rFonts w:ascii="Verdana" w:hAnsi="Verdana"/>
          <w:color w:val="000000"/>
        </w:rPr>
        <w:t>Ar gyfer babanod sy’n h</w:t>
      </w:r>
      <w:r w:rsidR="00137625" w:rsidRPr="00137625">
        <w:rPr>
          <w:rFonts w:ascii="Verdana" w:hAnsi="Verdana"/>
          <w:color w:val="000000"/>
        </w:rPr>
        <w:t>ŷ</w:t>
      </w:r>
      <w:r w:rsidR="00137625">
        <w:rPr>
          <w:rFonts w:ascii="Verdana" w:hAnsi="Verdana"/>
          <w:color w:val="000000"/>
        </w:rPr>
        <w:t>n</w:t>
      </w:r>
      <w:r w:rsidR="00545548" w:rsidRPr="009025CE">
        <w:rPr>
          <w:rFonts w:ascii="Verdana" w:hAnsi="Verdana"/>
          <w:color w:val="000000"/>
        </w:rPr>
        <w:t xml:space="preserve"> </w:t>
      </w:r>
      <w:r w:rsidR="00B23FF2">
        <w:rPr>
          <w:rFonts w:ascii="Verdana" w:hAnsi="Verdana"/>
          <w:color w:val="000000"/>
        </w:rPr>
        <w:t xml:space="preserve">nag </w:t>
      </w:r>
      <w:proofErr w:type="gramStart"/>
      <w:r w:rsidR="00545548" w:rsidRPr="009025CE">
        <w:rPr>
          <w:rFonts w:ascii="Verdana" w:hAnsi="Verdana"/>
          <w:color w:val="000000"/>
        </w:rPr>
        <w:t>8</w:t>
      </w:r>
      <w:proofErr w:type="gramEnd"/>
      <w:r w:rsidR="00545548" w:rsidRPr="009025CE">
        <w:rPr>
          <w:rFonts w:ascii="Verdana" w:hAnsi="Verdana"/>
          <w:color w:val="000000"/>
        </w:rPr>
        <w:t xml:space="preserve"> w</w:t>
      </w:r>
      <w:r w:rsidR="00137625">
        <w:rPr>
          <w:rFonts w:ascii="Verdana" w:hAnsi="Verdana"/>
          <w:color w:val="000000"/>
        </w:rPr>
        <w:t>ythnos oed</w:t>
      </w:r>
      <w:r w:rsidR="00545548" w:rsidRPr="009025CE">
        <w:rPr>
          <w:rFonts w:ascii="Verdana" w:hAnsi="Verdana"/>
          <w:color w:val="000000"/>
        </w:rPr>
        <w:t xml:space="preserve">, </w:t>
      </w:r>
      <w:r w:rsidR="00137625">
        <w:rPr>
          <w:rFonts w:ascii="Verdana" w:hAnsi="Verdana"/>
          <w:color w:val="000000"/>
        </w:rPr>
        <w:t xml:space="preserve">mae </w:t>
      </w:r>
      <w:r w:rsidR="00EE1A8C">
        <w:rPr>
          <w:rFonts w:ascii="Verdana" w:hAnsi="Verdana"/>
          <w:color w:val="000000"/>
        </w:rPr>
        <w:t>‘</w:t>
      </w:r>
      <w:r w:rsidR="00137625">
        <w:rPr>
          <w:rFonts w:ascii="Verdana" w:hAnsi="Verdana"/>
          <w:color w:val="000000"/>
        </w:rPr>
        <w:t>heb eu profi</w:t>
      </w:r>
      <w:r w:rsidR="00EE1A8C">
        <w:rPr>
          <w:rFonts w:ascii="Verdana" w:hAnsi="Verdana"/>
          <w:color w:val="000000"/>
        </w:rPr>
        <w:t>’</w:t>
      </w:r>
      <w:r w:rsidR="00137625">
        <w:rPr>
          <w:rFonts w:ascii="Verdana" w:hAnsi="Verdana"/>
          <w:color w:val="000000"/>
        </w:rPr>
        <w:t xml:space="preserve"> am</w:t>
      </w:r>
      <w:r w:rsidR="00545548" w:rsidRPr="009025CE">
        <w:rPr>
          <w:rFonts w:ascii="Verdana" w:hAnsi="Verdana"/>
          <w:color w:val="000000"/>
        </w:rPr>
        <w:t xml:space="preserve"> CF </w:t>
      </w:r>
      <w:r w:rsidR="00137625">
        <w:rPr>
          <w:rFonts w:ascii="Verdana" w:hAnsi="Verdana"/>
          <w:color w:val="000000"/>
        </w:rPr>
        <w:t>hefyd yn ganlyniad pendant</w:t>
      </w:r>
      <w:r w:rsidR="00545548" w:rsidRPr="009025CE">
        <w:rPr>
          <w:rFonts w:ascii="Verdana" w:hAnsi="Verdana"/>
          <w:color w:val="000000"/>
        </w:rPr>
        <w:t>.</w:t>
      </w:r>
    </w:p>
    <w:p w:rsidR="00137625" w:rsidRPr="009025CE" w:rsidRDefault="00137625" w:rsidP="00F33BAC">
      <w:pPr>
        <w:spacing w:line="276" w:lineRule="auto"/>
        <w:rPr>
          <w:rFonts w:ascii="Verdana" w:hAnsi="Verdana"/>
          <w:color w:val="000000"/>
        </w:rPr>
      </w:pPr>
    </w:p>
    <w:p w:rsidR="00545548" w:rsidRPr="007F390D" w:rsidRDefault="00EE5E34" w:rsidP="00F33BAC">
      <w:pPr>
        <w:tabs>
          <w:tab w:val="left" w:pos="4253"/>
        </w:tabs>
        <w:spacing w:line="276" w:lineRule="auto"/>
        <w:rPr>
          <w:rFonts w:ascii="Verdana" w:hAnsi="Verdana"/>
          <w:b/>
        </w:rPr>
      </w:pPr>
      <w:r>
        <w:rPr>
          <w:rFonts w:ascii="Verdana" w:hAnsi="Verdana"/>
          <w:b/>
        </w:rPr>
        <w:t>Arolygon rhieni/gwarcheidwaid</w:t>
      </w:r>
    </w:p>
    <w:p w:rsidR="00545548" w:rsidRPr="00B27490" w:rsidRDefault="007D4E35" w:rsidP="00F16458">
      <w:pPr>
        <w:tabs>
          <w:tab w:val="left" w:pos="4253"/>
        </w:tabs>
        <w:spacing w:line="276" w:lineRule="auto"/>
        <w:jc w:val="both"/>
        <w:rPr>
          <w:rFonts w:ascii="Verdana" w:hAnsi="Verdana"/>
        </w:rPr>
      </w:pPr>
      <w:r>
        <w:rPr>
          <w:rFonts w:ascii="Verdana" w:hAnsi="Verdana"/>
        </w:rPr>
        <w:t>Bydd arolygon rhieni</w:t>
      </w:r>
      <w:r w:rsidR="00545548" w:rsidRPr="007F390D">
        <w:rPr>
          <w:rFonts w:ascii="Verdana" w:hAnsi="Verdana"/>
        </w:rPr>
        <w:t>/g</w:t>
      </w:r>
      <w:r>
        <w:rPr>
          <w:rFonts w:ascii="Verdana" w:hAnsi="Verdana"/>
        </w:rPr>
        <w:t>warcheidwaid yn cael eu cynnal</w:t>
      </w:r>
      <w:r w:rsidR="00F43121">
        <w:rPr>
          <w:rFonts w:ascii="Verdana" w:hAnsi="Verdana"/>
        </w:rPr>
        <w:t xml:space="preserve"> i gasglu barn rhieni</w:t>
      </w:r>
      <w:r w:rsidR="00545548" w:rsidRPr="007F390D">
        <w:rPr>
          <w:rFonts w:ascii="Verdana" w:hAnsi="Verdana"/>
        </w:rPr>
        <w:t>/g</w:t>
      </w:r>
      <w:r w:rsidR="00F43121">
        <w:rPr>
          <w:rFonts w:ascii="Verdana" w:hAnsi="Verdana"/>
        </w:rPr>
        <w:t>warcheidwaid yngl</w:t>
      </w:r>
      <w:r w:rsidR="00F43121" w:rsidRPr="00F43121">
        <w:rPr>
          <w:rFonts w:ascii="Verdana" w:hAnsi="Verdana"/>
        </w:rPr>
        <w:t>ŷ</w:t>
      </w:r>
      <w:r w:rsidR="00F43121">
        <w:rPr>
          <w:rFonts w:ascii="Verdana" w:hAnsi="Verdana"/>
        </w:rPr>
        <w:t xml:space="preserve">n </w:t>
      </w:r>
      <w:r w:rsidR="00F43121" w:rsidRPr="00F43121">
        <w:rPr>
          <w:rFonts w:ascii="Verdana" w:hAnsi="Verdana"/>
        </w:rPr>
        <w:t>â</w:t>
      </w:r>
      <w:r w:rsidR="00F43121">
        <w:rPr>
          <w:rFonts w:ascii="Verdana" w:hAnsi="Verdana"/>
        </w:rPr>
        <w:t xml:space="preserve">’u profiad </w:t>
      </w:r>
      <w:r w:rsidR="007C3090">
        <w:rPr>
          <w:rFonts w:ascii="Verdana" w:hAnsi="Verdana"/>
        </w:rPr>
        <w:t xml:space="preserve">o </w:t>
      </w:r>
      <w:r w:rsidR="00F43121">
        <w:rPr>
          <w:rFonts w:ascii="Verdana" w:hAnsi="Verdana"/>
        </w:rPr>
        <w:t>sgrinio smotyn gwaed newydd-anedig</w:t>
      </w:r>
      <w:r w:rsidR="00545548" w:rsidRPr="007F390D">
        <w:rPr>
          <w:rFonts w:ascii="Verdana" w:hAnsi="Verdana"/>
        </w:rPr>
        <w:t xml:space="preserve">. </w:t>
      </w:r>
      <w:r w:rsidR="00F43121">
        <w:rPr>
          <w:rFonts w:ascii="Verdana" w:hAnsi="Verdana"/>
        </w:rPr>
        <w:t xml:space="preserve">Defnyddir yr arolygon hyn hefyd i fonitro perfformiad </w:t>
      </w:r>
      <w:r w:rsidR="007C3090">
        <w:rPr>
          <w:rFonts w:ascii="Verdana" w:hAnsi="Verdana"/>
        </w:rPr>
        <w:t>Sgrinio Smotyn Gwaed Newydd-anedig Cymru</w:t>
      </w:r>
      <w:r w:rsidR="00F43121">
        <w:rPr>
          <w:rFonts w:ascii="Verdana" w:hAnsi="Verdana"/>
        </w:rPr>
        <w:t xml:space="preserve"> o ran safonau</w:t>
      </w:r>
      <w:r w:rsidR="00545548" w:rsidRPr="007F390D">
        <w:rPr>
          <w:rFonts w:ascii="Verdana" w:hAnsi="Verdana"/>
        </w:rPr>
        <w:t xml:space="preserve"> </w:t>
      </w:r>
      <w:r w:rsidR="003716CF">
        <w:rPr>
          <w:rFonts w:ascii="Verdana" w:hAnsi="Verdana"/>
          <w:i/>
        </w:rPr>
        <w:t>caniat</w:t>
      </w:r>
      <w:r w:rsidR="00C304F8" w:rsidRPr="00C304F8">
        <w:rPr>
          <w:rFonts w:ascii="Verdana" w:hAnsi="Verdana"/>
          <w:i/>
        </w:rPr>
        <w:t>â</w:t>
      </w:r>
      <w:r w:rsidR="003716CF">
        <w:rPr>
          <w:rFonts w:ascii="Verdana" w:hAnsi="Verdana"/>
          <w:i/>
        </w:rPr>
        <w:t>d gwybodus</w:t>
      </w:r>
      <w:r w:rsidR="00F43121">
        <w:rPr>
          <w:rFonts w:ascii="Verdana" w:hAnsi="Verdana"/>
        </w:rPr>
        <w:t xml:space="preserve"> a</w:t>
      </w:r>
      <w:r w:rsidR="00545548">
        <w:rPr>
          <w:rFonts w:ascii="Verdana" w:hAnsi="Verdana"/>
        </w:rPr>
        <w:t xml:space="preserve"> </w:t>
      </w:r>
      <w:r w:rsidR="00F43121">
        <w:rPr>
          <w:rFonts w:ascii="Verdana" w:hAnsi="Verdana"/>
          <w:i/>
        </w:rPr>
        <w:t>darparu gwybodaeth</w:t>
      </w:r>
      <w:r w:rsidR="00D32665">
        <w:rPr>
          <w:rFonts w:ascii="Verdana" w:hAnsi="Verdana"/>
        </w:rPr>
        <w:t xml:space="preserve">. Bydd yr arolwg yn cynnwys </w:t>
      </w:r>
      <w:r w:rsidR="007C3090">
        <w:rPr>
          <w:rFonts w:ascii="Verdana" w:hAnsi="Verdana"/>
        </w:rPr>
        <w:t>barn y</w:t>
      </w:r>
      <w:r w:rsidR="00D32665">
        <w:rPr>
          <w:rFonts w:ascii="Verdana" w:hAnsi="Verdana"/>
        </w:rPr>
        <w:t xml:space="preserve"> rhai sy’n </w:t>
      </w:r>
      <w:r w:rsidR="007C3090">
        <w:rPr>
          <w:rFonts w:ascii="Verdana" w:hAnsi="Verdana"/>
        </w:rPr>
        <w:t>manteisio ar</w:t>
      </w:r>
      <w:r w:rsidR="00D32665">
        <w:rPr>
          <w:rFonts w:ascii="Verdana" w:hAnsi="Verdana"/>
        </w:rPr>
        <w:t xml:space="preserve"> </w:t>
      </w:r>
      <w:r w:rsidR="007C3090">
        <w:rPr>
          <w:rFonts w:ascii="Verdana" w:hAnsi="Verdana"/>
        </w:rPr>
        <w:t xml:space="preserve">y gwasanaeth </w:t>
      </w:r>
      <w:r w:rsidR="00D32665">
        <w:rPr>
          <w:rFonts w:ascii="Verdana" w:hAnsi="Verdana"/>
        </w:rPr>
        <w:t xml:space="preserve">sgrinio a hefyd y rhai sy’n gwrthod </w:t>
      </w:r>
      <w:r w:rsidR="007C3090">
        <w:rPr>
          <w:rFonts w:ascii="Verdana" w:hAnsi="Verdana"/>
        </w:rPr>
        <w:t>y gwasanaeth</w:t>
      </w:r>
      <w:r w:rsidR="00545548" w:rsidRPr="007F390D">
        <w:rPr>
          <w:rFonts w:ascii="Verdana" w:hAnsi="Verdana"/>
        </w:rPr>
        <w:t xml:space="preserve">. </w:t>
      </w:r>
    </w:p>
    <w:p w:rsidR="00545548" w:rsidRPr="00B539E9" w:rsidRDefault="00961DC4" w:rsidP="00B27490">
      <w:pPr>
        <w:tabs>
          <w:tab w:val="left" w:pos="4253"/>
        </w:tabs>
        <w:spacing w:before="240" w:line="276" w:lineRule="auto"/>
        <w:rPr>
          <w:rFonts w:ascii="Verdana" w:hAnsi="Verdana"/>
          <w:b/>
          <w:sz w:val="28"/>
          <w:szCs w:val="28"/>
        </w:rPr>
      </w:pPr>
      <w:r>
        <w:rPr>
          <w:rFonts w:ascii="Verdana" w:hAnsi="Verdana"/>
          <w:b/>
          <w:sz w:val="28"/>
          <w:szCs w:val="28"/>
        </w:rPr>
        <w:t>Y Cyflyrau</w:t>
      </w:r>
    </w:p>
    <w:p w:rsidR="00545548" w:rsidRPr="007F390D" w:rsidRDefault="00545548" w:rsidP="00F33BAC">
      <w:pPr>
        <w:tabs>
          <w:tab w:val="left" w:pos="4253"/>
        </w:tabs>
        <w:spacing w:line="276" w:lineRule="auto"/>
        <w:rPr>
          <w:rFonts w:ascii="Verdana" w:hAnsi="Verdana"/>
          <w:b/>
          <w:sz w:val="22"/>
          <w:szCs w:val="22"/>
        </w:rPr>
      </w:pPr>
    </w:p>
    <w:p w:rsidR="00545548" w:rsidRPr="007F390D" w:rsidRDefault="00961DC4" w:rsidP="00F33BAC">
      <w:pPr>
        <w:tabs>
          <w:tab w:val="left" w:pos="4253"/>
        </w:tabs>
        <w:spacing w:line="276" w:lineRule="auto"/>
        <w:rPr>
          <w:rFonts w:ascii="Verdana" w:hAnsi="Verdana"/>
          <w:b/>
        </w:rPr>
      </w:pPr>
      <w:r>
        <w:rPr>
          <w:rFonts w:ascii="Verdana" w:hAnsi="Verdana"/>
          <w:b/>
        </w:rPr>
        <w:t>H</w:t>
      </w:r>
      <w:r w:rsidR="00545548" w:rsidRPr="007F390D">
        <w:rPr>
          <w:rFonts w:ascii="Verdana" w:hAnsi="Verdana"/>
          <w:b/>
        </w:rPr>
        <w:t>ypothyro</w:t>
      </w:r>
      <w:r>
        <w:rPr>
          <w:rFonts w:ascii="Verdana" w:hAnsi="Verdana"/>
          <w:b/>
        </w:rPr>
        <w:t xml:space="preserve">idedd </w:t>
      </w:r>
      <w:r w:rsidR="00F16458">
        <w:rPr>
          <w:rFonts w:ascii="Verdana" w:hAnsi="Verdana"/>
          <w:b/>
        </w:rPr>
        <w:t>cynhenid</w:t>
      </w:r>
      <w:r w:rsidR="00545548" w:rsidRPr="007F390D">
        <w:rPr>
          <w:rFonts w:ascii="Verdana" w:hAnsi="Verdana"/>
          <w:b/>
        </w:rPr>
        <w:t xml:space="preserve"> (CHT)</w:t>
      </w:r>
    </w:p>
    <w:p w:rsidR="00545548" w:rsidRDefault="00153D56" w:rsidP="00F16458">
      <w:pPr>
        <w:tabs>
          <w:tab w:val="left" w:pos="4253"/>
        </w:tabs>
        <w:spacing w:line="276" w:lineRule="auto"/>
        <w:jc w:val="both"/>
        <w:rPr>
          <w:rFonts w:ascii="Verdana" w:hAnsi="Verdana"/>
        </w:rPr>
      </w:pPr>
      <w:r>
        <w:rPr>
          <w:rFonts w:ascii="Verdana" w:hAnsi="Verdana" w:cs="Verdana"/>
        </w:rPr>
        <w:t xml:space="preserve">Cyflwr yw hypothyroidedd </w:t>
      </w:r>
      <w:r w:rsidR="00F16458">
        <w:rPr>
          <w:rFonts w:ascii="Verdana" w:hAnsi="Verdana" w:cs="Verdana"/>
        </w:rPr>
        <w:t>cynhenid</w:t>
      </w:r>
      <w:r>
        <w:rPr>
          <w:rFonts w:ascii="Verdana" w:hAnsi="Verdana" w:cs="Verdana"/>
        </w:rPr>
        <w:t xml:space="preserve"> (CHT) lle </w:t>
      </w:r>
      <w:proofErr w:type="gramStart"/>
      <w:r>
        <w:rPr>
          <w:rFonts w:ascii="Verdana" w:hAnsi="Verdana" w:cs="Verdana"/>
        </w:rPr>
        <w:t>nad</w:t>
      </w:r>
      <w:proofErr w:type="gramEnd"/>
      <w:r>
        <w:rPr>
          <w:rFonts w:ascii="Verdana" w:hAnsi="Verdana" w:cs="Verdana"/>
        </w:rPr>
        <w:t xml:space="preserve"> yw chwarren thyroid y babi yn datblygu neu’n gweithio’n iawn ac yn methu â chynhyrchu’r hormon thyroid o’r enw thyrocsin. Mae angen thyrocsin ar gyfer twf a datblygiad arferol. Heb thyrocsin, nid yw babanod yn tyfu’n iawn a gallant ddatblygu problemau corfforol ac anableddau dysgu difrifol a pharhaol.</w:t>
      </w:r>
    </w:p>
    <w:p w:rsidR="00C727ED" w:rsidRDefault="00C727ED" w:rsidP="00F33BAC">
      <w:pPr>
        <w:tabs>
          <w:tab w:val="left" w:pos="4253"/>
        </w:tabs>
        <w:spacing w:line="276" w:lineRule="auto"/>
        <w:rPr>
          <w:rFonts w:ascii="Verdana" w:hAnsi="Verdana"/>
        </w:rPr>
      </w:pPr>
    </w:p>
    <w:p w:rsidR="00C727ED" w:rsidRDefault="00C727ED" w:rsidP="00F33BAC">
      <w:pPr>
        <w:tabs>
          <w:tab w:val="left" w:pos="4253"/>
        </w:tabs>
        <w:spacing w:line="276" w:lineRule="auto"/>
        <w:rPr>
          <w:rFonts w:ascii="Verdana" w:hAnsi="Verdana"/>
        </w:rPr>
      </w:pPr>
      <w:r>
        <w:rPr>
          <w:rFonts w:ascii="Verdana" w:hAnsi="Verdana"/>
        </w:rPr>
        <w:t>Gellir trin babanod sydd â CHT yn gynnar gyda thabledi thyrocsin a bydd hyn yn eu galluogi i ddatblygu’n normal.</w:t>
      </w:r>
    </w:p>
    <w:p w:rsidR="00C727ED" w:rsidRDefault="00C727ED" w:rsidP="00F33BAC">
      <w:pPr>
        <w:tabs>
          <w:tab w:val="left" w:pos="4253"/>
        </w:tabs>
        <w:spacing w:line="276" w:lineRule="auto"/>
        <w:rPr>
          <w:rFonts w:ascii="Verdana" w:hAnsi="Verdana"/>
        </w:rPr>
      </w:pPr>
    </w:p>
    <w:p w:rsidR="00C727ED" w:rsidRPr="007F390D" w:rsidRDefault="00C727ED" w:rsidP="00F33BAC">
      <w:pPr>
        <w:tabs>
          <w:tab w:val="left" w:pos="4253"/>
        </w:tabs>
        <w:spacing w:line="276" w:lineRule="auto"/>
        <w:rPr>
          <w:rFonts w:ascii="Verdana" w:hAnsi="Verdana"/>
        </w:rPr>
      </w:pPr>
      <w:r>
        <w:rPr>
          <w:rFonts w:ascii="Verdana" w:hAnsi="Verdana"/>
        </w:rPr>
        <w:t>Mae profion sgrinio ar gyfer CHT wedi cael eu cynnal yng Nghymru ers 1981.</w:t>
      </w:r>
    </w:p>
    <w:p w:rsidR="005E7310" w:rsidRPr="007F390D" w:rsidRDefault="005E7310" w:rsidP="00F33BAC">
      <w:pPr>
        <w:tabs>
          <w:tab w:val="left" w:pos="4253"/>
        </w:tabs>
        <w:spacing w:line="276" w:lineRule="auto"/>
        <w:rPr>
          <w:rFonts w:ascii="Verdana" w:hAnsi="Verdana"/>
        </w:rPr>
      </w:pPr>
    </w:p>
    <w:p w:rsidR="00545548" w:rsidRPr="007F390D" w:rsidRDefault="00C359C5" w:rsidP="00F33BAC">
      <w:pPr>
        <w:tabs>
          <w:tab w:val="left" w:pos="4253"/>
        </w:tabs>
        <w:spacing w:line="276" w:lineRule="auto"/>
        <w:rPr>
          <w:rFonts w:ascii="Verdana" w:hAnsi="Verdana"/>
          <w:b/>
        </w:rPr>
      </w:pPr>
      <w:r>
        <w:rPr>
          <w:rFonts w:ascii="Verdana" w:hAnsi="Verdana"/>
          <w:b/>
        </w:rPr>
        <w:t>Ff</w:t>
      </w:r>
      <w:r w:rsidR="00545548" w:rsidRPr="007F390D">
        <w:rPr>
          <w:rFonts w:ascii="Verdana" w:hAnsi="Verdana"/>
          <w:b/>
        </w:rPr>
        <w:t xml:space="preserve">ibrosis </w:t>
      </w:r>
      <w:r>
        <w:rPr>
          <w:rFonts w:ascii="Verdana" w:hAnsi="Verdana"/>
          <w:b/>
        </w:rPr>
        <w:t xml:space="preserve">systig </w:t>
      </w:r>
      <w:r w:rsidR="00545548" w:rsidRPr="007F390D">
        <w:rPr>
          <w:rFonts w:ascii="Verdana" w:hAnsi="Verdana"/>
          <w:b/>
        </w:rPr>
        <w:t>(CF)</w:t>
      </w:r>
    </w:p>
    <w:p w:rsidR="00545548" w:rsidRDefault="00CF3CF4" w:rsidP="00F33BAC">
      <w:pPr>
        <w:tabs>
          <w:tab w:val="left" w:pos="4253"/>
        </w:tabs>
        <w:spacing w:line="276" w:lineRule="auto"/>
        <w:rPr>
          <w:rFonts w:ascii="Verdana" w:hAnsi="Verdana"/>
        </w:rPr>
      </w:pPr>
      <w:r>
        <w:rPr>
          <w:rFonts w:ascii="Verdana" w:hAnsi="Verdana"/>
        </w:rPr>
        <w:t>Mae f</w:t>
      </w:r>
      <w:r w:rsidR="00C73AA3">
        <w:rPr>
          <w:rFonts w:ascii="Verdana" w:hAnsi="Verdana"/>
        </w:rPr>
        <w:t>f</w:t>
      </w:r>
      <w:r w:rsidR="00545548" w:rsidRPr="007F390D">
        <w:rPr>
          <w:rFonts w:ascii="Verdana" w:hAnsi="Verdana"/>
        </w:rPr>
        <w:t xml:space="preserve">ibrosis </w:t>
      </w:r>
      <w:r w:rsidR="00C73AA3">
        <w:rPr>
          <w:rFonts w:ascii="Verdana" w:hAnsi="Verdana"/>
        </w:rPr>
        <w:t xml:space="preserve">systig </w:t>
      </w:r>
      <w:r w:rsidR="00545548" w:rsidRPr="007F390D">
        <w:rPr>
          <w:rFonts w:ascii="Verdana" w:hAnsi="Verdana"/>
        </w:rPr>
        <w:t xml:space="preserve">(CF) </w:t>
      </w:r>
      <w:r w:rsidR="00C73AA3">
        <w:rPr>
          <w:rFonts w:ascii="Verdana" w:hAnsi="Verdana"/>
        </w:rPr>
        <w:t xml:space="preserve">yn </w:t>
      </w:r>
      <w:proofErr w:type="gramStart"/>
      <w:r w:rsidR="00C73AA3">
        <w:rPr>
          <w:rFonts w:ascii="Verdana" w:hAnsi="Verdana"/>
        </w:rPr>
        <w:t>un</w:t>
      </w:r>
      <w:proofErr w:type="gramEnd"/>
      <w:r w:rsidR="00C73AA3">
        <w:rPr>
          <w:rFonts w:ascii="Verdana" w:hAnsi="Verdana"/>
        </w:rPr>
        <w:t xml:space="preserve"> o glefydau</w:t>
      </w:r>
      <w:r w:rsidR="00545548" w:rsidRPr="007F390D">
        <w:rPr>
          <w:rFonts w:ascii="Verdana" w:hAnsi="Verdana"/>
        </w:rPr>
        <w:t xml:space="preserve"> </w:t>
      </w:r>
      <w:r w:rsidR="001B271B">
        <w:rPr>
          <w:rFonts w:ascii="Verdana" w:hAnsi="Verdana"/>
        </w:rPr>
        <w:t>mwyaf cyffredin y DU sy’n cael ei etifeddu ac yn cyfyngu ar fywyd</w:t>
      </w:r>
      <w:r w:rsidR="00545548" w:rsidRPr="007F390D">
        <w:rPr>
          <w:rFonts w:ascii="Verdana" w:hAnsi="Verdana"/>
        </w:rPr>
        <w:t xml:space="preserve">. </w:t>
      </w:r>
      <w:r w:rsidR="00C73AA3">
        <w:rPr>
          <w:rFonts w:ascii="Verdana" w:hAnsi="Verdana"/>
        </w:rPr>
        <w:t xml:space="preserve">Clefyd yw CF lle </w:t>
      </w:r>
      <w:proofErr w:type="gramStart"/>
      <w:r w:rsidR="00C73AA3">
        <w:rPr>
          <w:rFonts w:ascii="Verdana" w:hAnsi="Verdana"/>
        </w:rPr>
        <w:t>mae</w:t>
      </w:r>
      <w:proofErr w:type="gramEnd"/>
      <w:r w:rsidR="00545548" w:rsidRPr="007F390D">
        <w:rPr>
          <w:rFonts w:ascii="Verdana" w:hAnsi="Verdana"/>
        </w:rPr>
        <w:t xml:space="preserve"> </w:t>
      </w:r>
      <w:r w:rsidR="008E03CA">
        <w:rPr>
          <w:rFonts w:ascii="Verdana" w:hAnsi="Verdana"/>
        </w:rPr>
        <w:t>symudiad annormal</w:t>
      </w:r>
      <w:r w:rsidR="00C73AA3">
        <w:rPr>
          <w:rFonts w:ascii="Verdana" w:hAnsi="Verdana"/>
        </w:rPr>
        <w:t xml:space="preserve"> halen a d</w:t>
      </w:r>
      <w:r w:rsidR="00C73AA3" w:rsidRPr="00C73AA3">
        <w:rPr>
          <w:rFonts w:ascii="Verdana" w:hAnsi="Verdana"/>
        </w:rPr>
        <w:t>ŵ</w:t>
      </w:r>
      <w:r w:rsidR="00C73AA3">
        <w:rPr>
          <w:rFonts w:ascii="Verdana" w:hAnsi="Verdana"/>
        </w:rPr>
        <w:t>r</w:t>
      </w:r>
      <w:r w:rsidR="00545548" w:rsidRPr="007F390D">
        <w:rPr>
          <w:rFonts w:ascii="Verdana" w:hAnsi="Verdana"/>
        </w:rPr>
        <w:t xml:space="preserve"> i</w:t>
      </w:r>
      <w:r w:rsidR="00C73AA3">
        <w:rPr>
          <w:rFonts w:ascii="Verdana" w:hAnsi="Verdana"/>
        </w:rPr>
        <w:t xml:space="preserve"> mewn ac allan o gelloedd yn achosi</w:t>
      </w:r>
      <w:r w:rsidR="00426276">
        <w:rPr>
          <w:rFonts w:ascii="Verdana" w:hAnsi="Verdana"/>
        </w:rPr>
        <w:t xml:space="preserve"> </w:t>
      </w:r>
      <w:r w:rsidR="007C3090">
        <w:rPr>
          <w:rFonts w:ascii="Verdana" w:hAnsi="Verdana"/>
        </w:rPr>
        <w:t>i f</w:t>
      </w:r>
      <w:r w:rsidR="00426276">
        <w:rPr>
          <w:rFonts w:ascii="Verdana" w:hAnsi="Verdana"/>
        </w:rPr>
        <w:t>wcws trwchus a gludiog gronni</w:t>
      </w:r>
      <w:r w:rsidR="00545548" w:rsidRPr="007F390D">
        <w:rPr>
          <w:rFonts w:ascii="Verdana" w:hAnsi="Verdana"/>
        </w:rPr>
        <w:t xml:space="preserve">. </w:t>
      </w:r>
      <w:r w:rsidR="00C73AA3">
        <w:rPr>
          <w:rFonts w:ascii="Verdana" w:hAnsi="Verdana"/>
        </w:rPr>
        <w:t>Mae’n digwydd yn arbennig yn yr ysgyfaint a’r system dreulio</w:t>
      </w:r>
      <w:r w:rsidR="00545548" w:rsidRPr="007F390D">
        <w:rPr>
          <w:rFonts w:ascii="Verdana" w:hAnsi="Verdana"/>
        </w:rPr>
        <w:t>.</w:t>
      </w:r>
      <w:r w:rsidR="00C727ED">
        <w:rPr>
          <w:rFonts w:ascii="Verdana" w:hAnsi="Verdana"/>
        </w:rPr>
        <w:t xml:space="preserve"> Efallai </w:t>
      </w:r>
      <w:proofErr w:type="gramStart"/>
      <w:r w:rsidR="00C727ED">
        <w:rPr>
          <w:rFonts w:ascii="Verdana" w:hAnsi="Verdana"/>
        </w:rPr>
        <w:t>na</w:t>
      </w:r>
      <w:proofErr w:type="gramEnd"/>
      <w:r w:rsidR="00C727ED">
        <w:rPr>
          <w:rFonts w:ascii="Verdana" w:hAnsi="Verdana"/>
        </w:rPr>
        <w:t xml:space="preserve"> fydd babanod â CF yn magu pwysau’n dda, efallai y byddant yn cael haint ar y frest yn aml ac efallai y bydd hyd eu hoes wedi’i gyfyngu.</w:t>
      </w:r>
    </w:p>
    <w:p w:rsidR="00C727ED" w:rsidRDefault="00C727ED" w:rsidP="00F33BAC">
      <w:pPr>
        <w:tabs>
          <w:tab w:val="left" w:pos="4253"/>
        </w:tabs>
        <w:spacing w:line="276" w:lineRule="auto"/>
        <w:rPr>
          <w:rFonts w:ascii="Verdana" w:hAnsi="Verdana"/>
        </w:rPr>
      </w:pPr>
    </w:p>
    <w:p w:rsidR="00C727ED" w:rsidRDefault="00C727ED" w:rsidP="00F33BAC">
      <w:pPr>
        <w:tabs>
          <w:tab w:val="left" w:pos="4253"/>
        </w:tabs>
        <w:spacing w:line="276" w:lineRule="auto"/>
        <w:rPr>
          <w:rFonts w:ascii="Verdana" w:hAnsi="Verdana"/>
        </w:rPr>
      </w:pPr>
      <w:r>
        <w:rPr>
          <w:rFonts w:ascii="Verdana" w:hAnsi="Verdana"/>
        </w:rPr>
        <w:lastRenderedPageBreak/>
        <w:t>Os caiff babanod â CF eu trin yn gynnar gyda deiet sy’n cynnwys llawer o egni, meddyginiaethau a ffisiotherapi, gallant fyw bywydau iachach a byw’n hwy.</w:t>
      </w:r>
    </w:p>
    <w:p w:rsidR="00C727ED" w:rsidRDefault="00C727ED" w:rsidP="00F33BAC">
      <w:pPr>
        <w:tabs>
          <w:tab w:val="left" w:pos="4253"/>
        </w:tabs>
        <w:spacing w:line="276" w:lineRule="auto"/>
        <w:rPr>
          <w:rFonts w:ascii="Verdana" w:hAnsi="Verdana"/>
        </w:rPr>
      </w:pPr>
    </w:p>
    <w:p w:rsidR="00C727ED" w:rsidRDefault="00C727ED" w:rsidP="00F33BAC">
      <w:pPr>
        <w:tabs>
          <w:tab w:val="left" w:pos="4253"/>
        </w:tabs>
        <w:spacing w:line="276" w:lineRule="auto"/>
        <w:rPr>
          <w:rFonts w:ascii="Verdana" w:hAnsi="Verdana"/>
        </w:rPr>
      </w:pPr>
      <w:r>
        <w:rPr>
          <w:rFonts w:ascii="Verdana" w:hAnsi="Verdana"/>
        </w:rPr>
        <w:t>Mae profion sgrinio ar gyfer CF wedi cael eu cynnal yng Nghymru ers mis Rhagfyr 1996.</w:t>
      </w:r>
    </w:p>
    <w:p w:rsidR="005E7310" w:rsidRPr="007F390D" w:rsidRDefault="005E7310" w:rsidP="00F33BAC">
      <w:pPr>
        <w:tabs>
          <w:tab w:val="left" w:pos="4253"/>
        </w:tabs>
        <w:spacing w:line="276" w:lineRule="auto"/>
        <w:rPr>
          <w:rFonts w:ascii="Verdana" w:hAnsi="Verdana"/>
        </w:rPr>
      </w:pPr>
    </w:p>
    <w:p w:rsidR="00545548" w:rsidRPr="002007B3" w:rsidRDefault="00593FD7" w:rsidP="00021E6D">
      <w:pPr>
        <w:tabs>
          <w:tab w:val="left" w:pos="4253"/>
        </w:tabs>
        <w:spacing w:line="360" w:lineRule="auto"/>
        <w:rPr>
          <w:rFonts w:ascii="Verdana" w:hAnsi="Verdana"/>
          <w:lang w:val="de-DE"/>
        </w:rPr>
      </w:pPr>
      <w:r w:rsidRPr="002007B3">
        <w:rPr>
          <w:rFonts w:ascii="Verdana" w:hAnsi="Verdana"/>
          <w:b/>
          <w:lang w:val="de-DE"/>
        </w:rPr>
        <w:t>Anhwylderau metabolig sy’n cael eu hetifeddu (IMD</w:t>
      </w:r>
      <w:r w:rsidR="00545548" w:rsidRPr="002007B3">
        <w:rPr>
          <w:rFonts w:ascii="Verdana" w:hAnsi="Verdana"/>
          <w:b/>
          <w:lang w:val="de-DE"/>
        </w:rPr>
        <w:t>)</w:t>
      </w:r>
      <w:r w:rsidR="00545548" w:rsidRPr="002007B3">
        <w:rPr>
          <w:rFonts w:ascii="Verdana" w:hAnsi="Verdana"/>
          <w:lang w:val="de-DE"/>
        </w:rPr>
        <w:t>:</w:t>
      </w:r>
    </w:p>
    <w:p w:rsidR="00323C00" w:rsidRPr="002007B3" w:rsidRDefault="004827A7" w:rsidP="00021E6D">
      <w:pPr>
        <w:pStyle w:val="ListParagraph"/>
        <w:numPr>
          <w:ilvl w:val="0"/>
          <w:numId w:val="28"/>
        </w:numPr>
        <w:tabs>
          <w:tab w:val="left" w:pos="4253"/>
        </w:tabs>
        <w:rPr>
          <w:rFonts w:ascii="Verdana" w:hAnsi="Verdana"/>
          <w:b/>
          <w:sz w:val="24"/>
          <w:szCs w:val="24"/>
          <w:lang w:val="de-DE"/>
        </w:rPr>
      </w:pPr>
      <w:r w:rsidRPr="002007B3">
        <w:rPr>
          <w:rFonts w:ascii="Verdana" w:hAnsi="Verdana"/>
          <w:b/>
          <w:sz w:val="24"/>
          <w:szCs w:val="24"/>
          <w:lang w:val="de-DE"/>
        </w:rPr>
        <w:t>Diffyg dadhydrogenas asyl-CoA cadwyn-ganolig</w:t>
      </w:r>
      <w:r w:rsidR="00323C00" w:rsidRPr="002007B3">
        <w:rPr>
          <w:rFonts w:ascii="Verdana" w:hAnsi="Verdana"/>
          <w:b/>
          <w:sz w:val="24"/>
          <w:szCs w:val="24"/>
          <w:lang w:val="de-DE"/>
        </w:rPr>
        <w:t xml:space="preserve"> (MCADD)</w:t>
      </w:r>
    </w:p>
    <w:p w:rsidR="00323C00" w:rsidRDefault="00222E0A" w:rsidP="00F16458">
      <w:pPr>
        <w:pStyle w:val="ListParagraph"/>
        <w:tabs>
          <w:tab w:val="left" w:pos="4253"/>
        </w:tabs>
        <w:ind w:left="709"/>
        <w:jc w:val="both"/>
        <w:rPr>
          <w:rFonts w:ascii="Verdana" w:hAnsi="Verdana"/>
          <w:sz w:val="24"/>
          <w:szCs w:val="24"/>
          <w:lang w:val="de-DE"/>
        </w:rPr>
      </w:pPr>
      <w:r w:rsidRPr="00566E76">
        <w:rPr>
          <w:rFonts w:ascii="Verdana" w:hAnsi="Verdana"/>
          <w:sz w:val="24"/>
          <w:szCs w:val="24"/>
          <w:lang w:val="de-DE"/>
        </w:rPr>
        <w:t>Anhwylder prin sy’n cael ei etifeddu yw MCADD lle mae diffyg yn y</w:t>
      </w:r>
      <w:r w:rsidR="00823CA2">
        <w:rPr>
          <w:rFonts w:ascii="Verdana" w:hAnsi="Verdana"/>
          <w:sz w:val="24"/>
          <w:szCs w:val="24"/>
          <w:lang w:val="de-DE"/>
        </w:rPr>
        <w:t>r ensym</w:t>
      </w:r>
      <w:r w:rsidR="00323C00" w:rsidRPr="00566E76">
        <w:rPr>
          <w:rFonts w:ascii="Verdana" w:hAnsi="Verdana"/>
          <w:sz w:val="24"/>
          <w:szCs w:val="24"/>
          <w:lang w:val="de-DE"/>
        </w:rPr>
        <w:t xml:space="preserve"> </w:t>
      </w:r>
      <w:r w:rsidRPr="00566E76">
        <w:rPr>
          <w:rFonts w:ascii="Verdana" w:hAnsi="Verdana"/>
          <w:sz w:val="24"/>
          <w:szCs w:val="24"/>
          <w:lang w:val="de-DE"/>
        </w:rPr>
        <w:t xml:space="preserve">dadhydrogenas asyl-CoA cadwyn-ganolig sydd ei angen i </w:t>
      </w:r>
      <w:r w:rsidR="00F16458">
        <w:rPr>
          <w:rFonts w:ascii="Verdana" w:hAnsi="Verdana"/>
          <w:sz w:val="24"/>
          <w:szCs w:val="24"/>
          <w:lang w:val="de-DE"/>
        </w:rPr>
        <w:t>ddadelfennu m</w:t>
      </w:r>
      <w:r w:rsidR="007C3090">
        <w:rPr>
          <w:rFonts w:ascii="Verdana" w:hAnsi="Verdana"/>
          <w:sz w:val="24"/>
          <w:szCs w:val="24"/>
          <w:lang w:val="de-DE"/>
        </w:rPr>
        <w:t xml:space="preserve">athau penodol o fraster sydd wedi’i storio </w:t>
      </w:r>
      <w:r w:rsidRPr="00566E76">
        <w:rPr>
          <w:rFonts w:ascii="Verdana" w:hAnsi="Verdana"/>
          <w:sz w:val="24"/>
          <w:szCs w:val="24"/>
          <w:lang w:val="de-DE"/>
        </w:rPr>
        <w:t>(</w:t>
      </w:r>
      <w:r w:rsidR="009B2FB9">
        <w:rPr>
          <w:rFonts w:ascii="Verdana" w:hAnsi="Verdana"/>
          <w:sz w:val="24"/>
          <w:szCs w:val="24"/>
          <w:lang w:val="de-DE"/>
        </w:rPr>
        <w:t>asid brasterog</w:t>
      </w:r>
      <w:r w:rsidRPr="00566E76">
        <w:rPr>
          <w:rFonts w:ascii="Verdana" w:hAnsi="Verdana"/>
          <w:sz w:val="24"/>
          <w:szCs w:val="24"/>
          <w:lang w:val="de-DE"/>
        </w:rPr>
        <w:t xml:space="preserve"> cadwyn-ganolig</w:t>
      </w:r>
      <w:r w:rsidR="00323C00" w:rsidRPr="00566E76">
        <w:rPr>
          <w:rFonts w:ascii="Verdana" w:hAnsi="Verdana"/>
          <w:sz w:val="24"/>
          <w:szCs w:val="24"/>
          <w:lang w:val="de-DE"/>
        </w:rPr>
        <w:t>).</w:t>
      </w:r>
      <w:r w:rsidR="00F33BAC" w:rsidRPr="00566E76">
        <w:rPr>
          <w:rFonts w:ascii="Verdana" w:hAnsi="Verdana"/>
          <w:sz w:val="24"/>
          <w:szCs w:val="24"/>
          <w:lang w:val="de-DE"/>
        </w:rPr>
        <w:t xml:space="preserve"> </w:t>
      </w:r>
      <w:r w:rsidR="00F55A07">
        <w:rPr>
          <w:rFonts w:ascii="Verdana" w:hAnsi="Verdana"/>
          <w:sz w:val="24"/>
          <w:szCs w:val="24"/>
          <w:lang w:val="de-DE"/>
        </w:rPr>
        <w:t>Mae hyn yn ei gwneud yn anodd i’r corff dreulio asidau br</w:t>
      </w:r>
      <w:r w:rsidR="00F16458">
        <w:rPr>
          <w:rFonts w:ascii="Verdana" w:hAnsi="Verdana"/>
          <w:sz w:val="24"/>
          <w:szCs w:val="24"/>
          <w:lang w:val="de-DE"/>
        </w:rPr>
        <w:t>a</w:t>
      </w:r>
      <w:r w:rsidR="00F55A07">
        <w:rPr>
          <w:rFonts w:ascii="Verdana" w:hAnsi="Verdana"/>
          <w:sz w:val="24"/>
          <w:szCs w:val="24"/>
          <w:lang w:val="de-DE"/>
        </w:rPr>
        <w:t xml:space="preserve">sterog a chynhyrchu egni, a gall achosi marwolaeth sydyn ymysg babanod. </w:t>
      </w:r>
      <w:r w:rsidR="00C52E9D" w:rsidRPr="00566E76">
        <w:rPr>
          <w:rFonts w:ascii="Verdana" w:hAnsi="Verdana"/>
          <w:sz w:val="24"/>
          <w:szCs w:val="24"/>
          <w:lang w:val="de-DE"/>
        </w:rPr>
        <w:t xml:space="preserve">Mae </w:t>
      </w:r>
      <w:r w:rsidR="002B165B">
        <w:rPr>
          <w:rFonts w:ascii="Verdana" w:hAnsi="Verdana"/>
          <w:sz w:val="24"/>
          <w:szCs w:val="24"/>
          <w:lang w:val="de-DE"/>
        </w:rPr>
        <w:t>asidau brasterog</w:t>
      </w:r>
      <w:r w:rsidR="00323C00" w:rsidRPr="00566E76">
        <w:rPr>
          <w:rFonts w:ascii="Verdana" w:hAnsi="Verdana"/>
          <w:sz w:val="24"/>
          <w:szCs w:val="24"/>
          <w:lang w:val="de-DE"/>
        </w:rPr>
        <w:t xml:space="preserve"> </w:t>
      </w:r>
      <w:r w:rsidR="007C3090">
        <w:rPr>
          <w:rFonts w:ascii="Verdana" w:hAnsi="Verdana"/>
          <w:sz w:val="24"/>
          <w:szCs w:val="24"/>
          <w:lang w:val="de-DE"/>
        </w:rPr>
        <w:t>yn gronfa egni b</w:t>
      </w:r>
      <w:r w:rsidR="00C52E9D" w:rsidRPr="00566E76">
        <w:rPr>
          <w:rFonts w:ascii="Verdana" w:hAnsi="Verdana"/>
          <w:sz w:val="24"/>
          <w:szCs w:val="24"/>
          <w:lang w:val="de-DE"/>
        </w:rPr>
        <w:t>wysig yn ystod cyfnodau</w:t>
      </w:r>
      <w:r w:rsidR="00323C00" w:rsidRPr="00566E76">
        <w:rPr>
          <w:rFonts w:ascii="Verdana" w:hAnsi="Verdana"/>
          <w:sz w:val="24"/>
          <w:szCs w:val="24"/>
          <w:lang w:val="de-DE"/>
        </w:rPr>
        <w:t xml:space="preserve"> </w:t>
      </w:r>
      <w:r w:rsidR="007C3090">
        <w:rPr>
          <w:rFonts w:ascii="Verdana" w:hAnsi="Verdana"/>
          <w:sz w:val="24"/>
          <w:szCs w:val="24"/>
          <w:lang w:val="de-DE"/>
        </w:rPr>
        <w:t>pan na fwyteir llawer o galorïau</w:t>
      </w:r>
      <w:r w:rsidR="00323C00" w:rsidRPr="00566E76">
        <w:rPr>
          <w:rFonts w:ascii="Verdana" w:hAnsi="Verdana"/>
          <w:sz w:val="24"/>
          <w:szCs w:val="24"/>
          <w:lang w:val="de-DE"/>
        </w:rPr>
        <w:t xml:space="preserve">, </w:t>
      </w:r>
      <w:r w:rsidR="00C52E9D" w:rsidRPr="00566E76">
        <w:rPr>
          <w:rFonts w:ascii="Verdana" w:hAnsi="Verdana"/>
          <w:sz w:val="24"/>
          <w:szCs w:val="24"/>
          <w:lang w:val="de-DE"/>
        </w:rPr>
        <w:t xml:space="preserve">cyfnodau </w:t>
      </w:r>
      <w:r w:rsidR="009B5655">
        <w:rPr>
          <w:rFonts w:ascii="Verdana" w:hAnsi="Verdana"/>
          <w:sz w:val="24"/>
          <w:szCs w:val="24"/>
          <w:lang w:val="de-DE"/>
        </w:rPr>
        <w:t>maith</w:t>
      </w:r>
      <w:r w:rsidR="00323C00" w:rsidRPr="00566E76">
        <w:rPr>
          <w:rFonts w:ascii="Verdana" w:hAnsi="Verdana"/>
          <w:sz w:val="24"/>
          <w:szCs w:val="24"/>
          <w:lang w:val="de-DE"/>
        </w:rPr>
        <w:t xml:space="preserve"> </w:t>
      </w:r>
      <w:r w:rsidR="00C52E9D" w:rsidRPr="00566E76">
        <w:rPr>
          <w:rFonts w:ascii="Verdana" w:hAnsi="Verdana"/>
          <w:sz w:val="24"/>
          <w:szCs w:val="24"/>
          <w:lang w:val="de-DE"/>
        </w:rPr>
        <w:t>rhwng prydau neu yn ystod heintiau a salwch</w:t>
      </w:r>
      <w:r w:rsidR="00323C00" w:rsidRPr="00566E76">
        <w:rPr>
          <w:rFonts w:ascii="Verdana" w:hAnsi="Verdana"/>
          <w:sz w:val="24"/>
          <w:szCs w:val="24"/>
          <w:lang w:val="de-DE"/>
        </w:rPr>
        <w:t xml:space="preserve">. </w:t>
      </w:r>
      <w:r w:rsidR="00C52E9D" w:rsidRPr="000D6553">
        <w:rPr>
          <w:rFonts w:ascii="Verdana" w:hAnsi="Verdana"/>
          <w:sz w:val="24"/>
          <w:szCs w:val="24"/>
          <w:lang w:val="de-DE"/>
        </w:rPr>
        <w:t>Yn y sefyllfaoedd hyn mae gan bobl sy’n dioddef o MCADD</w:t>
      </w:r>
      <w:r w:rsidR="00323C00" w:rsidRPr="000D6553">
        <w:rPr>
          <w:rFonts w:ascii="Verdana" w:hAnsi="Verdana"/>
          <w:sz w:val="24"/>
          <w:szCs w:val="24"/>
          <w:lang w:val="de-DE"/>
        </w:rPr>
        <w:t xml:space="preserve"> </w:t>
      </w:r>
      <w:r w:rsidR="00C52E9D" w:rsidRPr="000D6553">
        <w:rPr>
          <w:rFonts w:ascii="Verdana" w:hAnsi="Verdana"/>
          <w:sz w:val="24"/>
          <w:szCs w:val="24"/>
          <w:lang w:val="de-DE"/>
        </w:rPr>
        <w:t>lefelau uchel o</w:t>
      </w:r>
      <w:r w:rsidR="009B5655" w:rsidRPr="000D6553">
        <w:rPr>
          <w:rFonts w:ascii="Verdana" w:hAnsi="Verdana"/>
          <w:sz w:val="24"/>
          <w:szCs w:val="24"/>
          <w:lang w:val="de-DE"/>
        </w:rPr>
        <w:t xml:space="preserve"> asidau brasterog</w:t>
      </w:r>
      <w:r w:rsidR="000D6553" w:rsidRPr="000D6553">
        <w:rPr>
          <w:rFonts w:ascii="Verdana" w:hAnsi="Verdana"/>
          <w:sz w:val="24"/>
          <w:szCs w:val="24"/>
          <w:lang w:val="de-DE"/>
        </w:rPr>
        <w:t xml:space="preserve"> sydd wedi’u </w:t>
      </w:r>
      <w:r w:rsidR="00F16458">
        <w:rPr>
          <w:rFonts w:ascii="Verdana" w:hAnsi="Verdana"/>
          <w:sz w:val="24"/>
          <w:szCs w:val="24"/>
          <w:lang w:val="de-DE"/>
        </w:rPr>
        <w:t>dadelfennu‘n</w:t>
      </w:r>
      <w:r w:rsidR="007C3090">
        <w:rPr>
          <w:rFonts w:ascii="Verdana" w:hAnsi="Verdana"/>
          <w:sz w:val="24"/>
          <w:szCs w:val="24"/>
          <w:lang w:val="de-DE"/>
        </w:rPr>
        <w:t xml:space="preserve"> </w:t>
      </w:r>
      <w:r w:rsidR="000D6553" w:rsidRPr="000D6553">
        <w:rPr>
          <w:rFonts w:ascii="Verdana" w:hAnsi="Verdana"/>
          <w:sz w:val="24"/>
          <w:szCs w:val="24"/>
          <w:lang w:val="de-DE"/>
        </w:rPr>
        <w:t>rhannol</w:t>
      </w:r>
      <w:r w:rsidR="00C52E9D" w:rsidRPr="000D6553">
        <w:rPr>
          <w:rFonts w:ascii="Verdana" w:hAnsi="Verdana"/>
          <w:sz w:val="24"/>
          <w:szCs w:val="24"/>
          <w:lang w:val="de-DE"/>
        </w:rPr>
        <w:t xml:space="preserve"> a</w:t>
      </w:r>
      <w:r w:rsidR="00323C00" w:rsidRPr="000D6553">
        <w:rPr>
          <w:rFonts w:ascii="Verdana" w:hAnsi="Verdana"/>
          <w:sz w:val="24"/>
          <w:szCs w:val="24"/>
          <w:lang w:val="de-DE"/>
        </w:rPr>
        <w:t xml:space="preserve"> </w:t>
      </w:r>
      <w:r w:rsidR="003C1139">
        <w:rPr>
          <w:rFonts w:ascii="Verdana" w:hAnsi="Verdana"/>
          <w:sz w:val="24"/>
          <w:szCs w:val="24"/>
          <w:lang w:val="de-DE"/>
        </w:rPr>
        <w:t>chrynodiadau isel o glwcos yn y gwaed</w:t>
      </w:r>
      <w:r w:rsidR="00323C00" w:rsidRPr="000D6553">
        <w:rPr>
          <w:rFonts w:ascii="Verdana" w:hAnsi="Verdana"/>
          <w:sz w:val="24"/>
          <w:szCs w:val="24"/>
          <w:lang w:val="de-DE"/>
        </w:rPr>
        <w:t xml:space="preserve"> </w:t>
      </w:r>
      <w:r w:rsidR="00C52E9D" w:rsidRPr="000D6553">
        <w:rPr>
          <w:rFonts w:ascii="Verdana" w:hAnsi="Verdana"/>
          <w:sz w:val="24"/>
          <w:szCs w:val="24"/>
          <w:lang w:val="de-DE"/>
        </w:rPr>
        <w:t>a allai arwain at</w:t>
      </w:r>
      <w:r w:rsidR="00323C00" w:rsidRPr="000D6553">
        <w:rPr>
          <w:rFonts w:ascii="Verdana" w:hAnsi="Verdana"/>
          <w:sz w:val="24"/>
          <w:szCs w:val="24"/>
          <w:lang w:val="de-DE"/>
        </w:rPr>
        <w:t xml:space="preserve"> </w:t>
      </w:r>
      <w:r w:rsidR="009B5655" w:rsidRPr="000D6553">
        <w:rPr>
          <w:rFonts w:ascii="Verdana" w:hAnsi="Verdana"/>
          <w:sz w:val="24"/>
          <w:szCs w:val="24"/>
          <w:lang w:val="de-DE"/>
        </w:rPr>
        <w:t>argyfwng</w:t>
      </w:r>
      <w:r w:rsidR="00C52E9D" w:rsidRPr="000D6553">
        <w:rPr>
          <w:rFonts w:ascii="Verdana" w:hAnsi="Verdana"/>
          <w:sz w:val="24"/>
          <w:szCs w:val="24"/>
          <w:lang w:val="de-DE"/>
        </w:rPr>
        <w:t xml:space="preserve"> metabolig</w:t>
      </w:r>
      <w:r w:rsidR="00323C00" w:rsidRPr="000D6553">
        <w:rPr>
          <w:rFonts w:ascii="Verdana" w:hAnsi="Verdana"/>
          <w:sz w:val="24"/>
          <w:szCs w:val="24"/>
          <w:lang w:val="de-DE"/>
        </w:rPr>
        <w:t>.</w:t>
      </w:r>
      <w:r w:rsidR="00F55A07">
        <w:rPr>
          <w:rFonts w:ascii="Verdana" w:hAnsi="Verdana"/>
          <w:sz w:val="24"/>
          <w:szCs w:val="24"/>
          <w:lang w:val="de-DE"/>
        </w:rPr>
        <w:t xml:space="preserve"> Y rhan fwyaf o’r amser mae’r plant yn iach, ond mae haint neu gyfnod cymharol faith heb fwyd yn amharu ar eu metabolaeth gan achosi coma ac weithiau marwoaleth.</w:t>
      </w:r>
    </w:p>
    <w:p w:rsidR="00F55A07" w:rsidRDefault="00F55A07" w:rsidP="00B27490">
      <w:pPr>
        <w:pStyle w:val="ListParagraph"/>
        <w:tabs>
          <w:tab w:val="left" w:pos="4253"/>
        </w:tabs>
        <w:ind w:left="709"/>
        <w:rPr>
          <w:rFonts w:ascii="Verdana" w:hAnsi="Verdana"/>
          <w:sz w:val="24"/>
          <w:szCs w:val="24"/>
          <w:lang w:val="de-DE"/>
        </w:rPr>
      </w:pPr>
    </w:p>
    <w:p w:rsidR="00F55A07" w:rsidRDefault="00F55A07" w:rsidP="00B27490">
      <w:pPr>
        <w:pStyle w:val="ListParagraph"/>
        <w:tabs>
          <w:tab w:val="left" w:pos="4253"/>
        </w:tabs>
        <w:ind w:left="709"/>
        <w:rPr>
          <w:rFonts w:ascii="Verdana" w:hAnsi="Verdana"/>
          <w:sz w:val="24"/>
          <w:szCs w:val="24"/>
          <w:lang w:val="de-DE"/>
        </w:rPr>
      </w:pPr>
      <w:r>
        <w:rPr>
          <w:rFonts w:ascii="Verdana" w:hAnsi="Verdana"/>
          <w:sz w:val="24"/>
          <w:szCs w:val="24"/>
          <w:lang w:val="de-DE"/>
        </w:rPr>
        <w:t>Mae triniaeth yn cynnwys sicrhau nad yw plant yn mynd am gyfnodau maith heb fwyd a thrinaieth arbennig os byddant yn cael hiant. Gall cyfnodau o beidio â bwyta gael eu hymestyn yn ddiogel wrth i’r plentyn dyfu.</w:t>
      </w:r>
    </w:p>
    <w:p w:rsidR="00F55A07" w:rsidRDefault="00F55A07" w:rsidP="00B27490">
      <w:pPr>
        <w:pStyle w:val="ListParagraph"/>
        <w:tabs>
          <w:tab w:val="left" w:pos="4253"/>
        </w:tabs>
        <w:ind w:left="709"/>
        <w:rPr>
          <w:rFonts w:ascii="Verdana" w:hAnsi="Verdana"/>
          <w:sz w:val="24"/>
          <w:szCs w:val="24"/>
          <w:lang w:val="de-DE"/>
        </w:rPr>
      </w:pPr>
    </w:p>
    <w:p w:rsidR="00F55A07" w:rsidRPr="000D6553" w:rsidRDefault="00153D56" w:rsidP="00B27490">
      <w:pPr>
        <w:pStyle w:val="ListParagraph"/>
        <w:tabs>
          <w:tab w:val="left" w:pos="4253"/>
        </w:tabs>
        <w:ind w:left="709"/>
        <w:rPr>
          <w:rFonts w:ascii="Verdana" w:hAnsi="Verdana"/>
          <w:sz w:val="24"/>
          <w:szCs w:val="24"/>
          <w:lang w:val="de-DE"/>
        </w:rPr>
      </w:pPr>
      <w:r w:rsidRPr="00F16458">
        <w:rPr>
          <w:rFonts w:ascii="Verdana" w:hAnsi="Verdana"/>
          <w:sz w:val="24"/>
          <w:szCs w:val="24"/>
          <w:lang w:val="de-DE"/>
        </w:rPr>
        <w:t>Mae profion sgrinio ar gyfer MCADD wedi cael eu cynnal yng Nghymru ers mis Mehefin 2012.</w:t>
      </w:r>
    </w:p>
    <w:p w:rsidR="00B27490" w:rsidRPr="000D6553" w:rsidRDefault="00B27490" w:rsidP="00B27490">
      <w:pPr>
        <w:pStyle w:val="ListParagraph"/>
        <w:tabs>
          <w:tab w:val="left" w:pos="4253"/>
        </w:tabs>
        <w:ind w:left="709"/>
        <w:rPr>
          <w:rFonts w:ascii="Verdana" w:hAnsi="Verdana"/>
          <w:sz w:val="24"/>
          <w:szCs w:val="24"/>
          <w:lang w:val="de-DE"/>
        </w:rPr>
      </w:pPr>
    </w:p>
    <w:p w:rsidR="00323C00" w:rsidRPr="00EE7D3C" w:rsidRDefault="004827A7" w:rsidP="00021E6D">
      <w:pPr>
        <w:pStyle w:val="ListParagraph"/>
        <w:numPr>
          <w:ilvl w:val="0"/>
          <w:numId w:val="28"/>
        </w:numPr>
        <w:tabs>
          <w:tab w:val="left" w:pos="4253"/>
        </w:tabs>
        <w:rPr>
          <w:rFonts w:ascii="Verdana" w:hAnsi="Verdana"/>
          <w:b/>
          <w:sz w:val="24"/>
          <w:szCs w:val="24"/>
        </w:rPr>
      </w:pPr>
      <w:r>
        <w:rPr>
          <w:rFonts w:ascii="Verdana" w:hAnsi="Verdana"/>
          <w:b/>
          <w:sz w:val="24"/>
          <w:szCs w:val="24"/>
        </w:rPr>
        <w:t>Ffenylcetonw</w:t>
      </w:r>
      <w:r w:rsidR="00323C00" w:rsidRPr="00E85E99">
        <w:rPr>
          <w:rFonts w:ascii="Verdana" w:hAnsi="Verdana"/>
          <w:b/>
          <w:sz w:val="24"/>
          <w:szCs w:val="24"/>
        </w:rPr>
        <w:t>ria (PKU)</w:t>
      </w:r>
    </w:p>
    <w:p w:rsidR="00323C00" w:rsidRPr="00F16458" w:rsidRDefault="00153D56" w:rsidP="00B12947">
      <w:pPr>
        <w:pStyle w:val="ListParagraph"/>
        <w:tabs>
          <w:tab w:val="left" w:pos="4253"/>
        </w:tabs>
        <w:ind w:left="709"/>
        <w:rPr>
          <w:rFonts w:ascii="Verdana" w:hAnsi="Verdana"/>
          <w:sz w:val="24"/>
          <w:szCs w:val="24"/>
          <w:lang w:val="de-DE"/>
        </w:rPr>
      </w:pPr>
      <w:r w:rsidRPr="00F16458">
        <w:rPr>
          <w:rFonts w:ascii="Verdana" w:hAnsi="Verdana"/>
          <w:sz w:val="24"/>
          <w:szCs w:val="24"/>
          <w:lang w:val="de-DE"/>
        </w:rPr>
        <w:t xml:space="preserve">Cyflwr prin sy’n cael ei etifeddu yw ffenylcetonwria (PKU) sy’n atal un o’r ‘blociau adeiladu’ mewn protein rhag cael ei </w:t>
      </w:r>
      <w:r w:rsidR="00F16458">
        <w:rPr>
          <w:rFonts w:ascii="Verdana" w:hAnsi="Verdana"/>
          <w:sz w:val="24"/>
          <w:szCs w:val="24"/>
          <w:lang w:val="de-DE"/>
        </w:rPr>
        <w:t>ddadelfennu</w:t>
      </w:r>
      <w:r w:rsidRPr="00F16458">
        <w:rPr>
          <w:rFonts w:ascii="Verdana" w:hAnsi="Verdana"/>
          <w:sz w:val="24"/>
          <w:szCs w:val="24"/>
          <w:lang w:val="de-DE"/>
        </w:rPr>
        <w:t>, sef yr asid amino ffenylalanin. I bobl â PKU, mae bwyta symiau arferol o brotein yn gallu achosi i ffenylalanin gronni yn y gwaed, sy’n niwrowenwynol ac yn niweidiol i’r ymennydd. Os nad yw PKU yn cael ei drin gall achosi anabledd meddyliol difrifol a pharhaol.</w:t>
      </w:r>
    </w:p>
    <w:p w:rsidR="00B12947" w:rsidRDefault="00B12947" w:rsidP="00B12947">
      <w:pPr>
        <w:pStyle w:val="ListParagraph"/>
        <w:tabs>
          <w:tab w:val="left" w:pos="4253"/>
        </w:tabs>
        <w:ind w:left="709"/>
        <w:rPr>
          <w:rFonts w:ascii="Verdana" w:hAnsi="Verdana"/>
          <w:color w:val="000000"/>
          <w:sz w:val="24"/>
          <w:szCs w:val="24"/>
        </w:rPr>
      </w:pPr>
    </w:p>
    <w:p w:rsidR="00B12947" w:rsidRDefault="002059C6" w:rsidP="00B12947">
      <w:pPr>
        <w:pStyle w:val="ListParagraph"/>
        <w:tabs>
          <w:tab w:val="left" w:pos="4253"/>
        </w:tabs>
        <w:ind w:left="709"/>
        <w:rPr>
          <w:rFonts w:ascii="Verdana" w:hAnsi="Verdana"/>
          <w:color w:val="000000"/>
          <w:sz w:val="24"/>
          <w:szCs w:val="24"/>
        </w:rPr>
      </w:pPr>
      <w:r>
        <w:rPr>
          <w:rFonts w:ascii="Verdana" w:hAnsi="Verdana" w:cs="Verdana"/>
          <w:color w:val="000000"/>
        </w:rPr>
        <w:t>Os caiff ei ganfod yn gynnar, gellir rhoi’r plentyn ar ddeiet sy’n isel mewn protein gydag atchwanegiadau a gall yr ymennydd ddatblygu’n normal.</w:t>
      </w:r>
    </w:p>
    <w:p w:rsidR="00B12947" w:rsidRDefault="00B12947" w:rsidP="00B12947">
      <w:pPr>
        <w:pStyle w:val="ListParagraph"/>
        <w:tabs>
          <w:tab w:val="left" w:pos="4253"/>
        </w:tabs>
        <w:ind w:left="709"/>
        <w:rPr>
          <w:rFonts w:ascii="Verdana" w:hAnsi="Verdana"/>
          <w:color w:val="000000"/>
          <w:sz w:val="24"/>
          <w:szCs w:val="24"/>
        </w:rPr>
      </w:pPr>
    </w:p>
    <w:p w:rsidR="00B12947" w:rsidRPr="00B12947" w:rsidRDefault="00B12947" w:rsidP="00B12947">
      <w:pPr>
        <w:pStyle w:val="ListParagraph"/>
        <w:tabs>
          <w:tab w:val="left" w:pos="4253"/>
        </w:tabs>
        <w:ind w:left="709"/>
        <w:rPr>
          <w:rFonts w:ascii="Verdana" w:hAnsi="Verdana"/>
          <w:color w:val="000000"/>
          <w:sz w:val="24"/>
          <w:szCs w:val="24"/>
        </w:rPr>
      </w:pPr>
      <w:r>
        <w:rPr>
          <w:rFonts w:ascii="Verdana" w:hAnsi="Verdana"/>
          <w:color w:val="000000"/>
          <w:sz w:val="24"/>
          <w:szCs w:val="24"/>
        </w:rPr>
        <w:lastRenderedPageBreak/>
        <w:t>Mae profion sgrinio ar gyfer PKU wedi cael eu cynnal yng Nghymru ers 1970.</w:t>
      </w:r>
    </w:p>
    <w:p w:rsidR="00623A84" w:rsidRPr="00EE7D3C" w:rsidRDefault="00623A84" w:rsidP="00F33BAC">
      <w:pPr>
        <w:pStyle w:val="ListParagraph"/>
        <w:tabs>
          <w:tab w:val="left" w:pos="4253"/>
        </w:tabs>
        <w:ind w:left="0"/>
        <w:rPr>
          <w:rFonts w:ascii="Verdana" w:hAnsi="Verdana"/>
          <w:b/>
          <w:sz w:val="24"/>
          <w:szCs w:val="24"/>
        </w:rPr>
      </w:pPr>
    </w:p>
    <w:p w:rsidR="00323C00" w:rsidRPr="00EE7D3C" w:rsidRDefault="00F659CF" w:rsidP="00021E6D">
      <w:pPr>
        <w:pStyle w:val="ListParagraph"/>
        <w:numPr>
          <w:ilvl w:val="0"/>
          <w:numId w:val="28"/>
        </w:numPr>
        <w:tabs>
          <w:tab w:val="left" w:pos="4253"/>
        </w:tabs>
        <w:rPr>
          <w:rFonts w:ascii="Verdana" w:hAnsi="Verdana"/>
          <w:b/>
          <w:sz w:val="24"/>
          <w:szCs w:val="24"/>
        </w:rPr>
      </w:pPr>
      <w:r>
        <w:rPr>
          <w:rFonts w:ascii="Verdana" w:hAnsi="Verdana"/>
          <w:b/>
          <w:sz w:val="24"/>
          <w:szCs w:val="24"/>
        </w:rPr>
        <w:t>Clefyd wrin surop masarn</w:t>
      </w:r>
      <w:r w:rsidR="00323C00" w:rsidRPr="00E85E99">
        <w:rPr>
          <w:rFonts w:ascii="Verdana" w:hAnsi="Verdana"/>
          <w:b/>
          <w:sz w:val="24"/>
          <w:szCs w:val="24"/>
        </w:rPr>
        <w:t xml:space="preserve"> (MSUD)</w:t>
      </w:r>
    </w:p>
    <w:p w:rsidR="00B12947" w:rsidRDefault="00153D56" w:rsidP="00021E6D">
      <w:pPr>
        <w:pStyle w:val="ListParagraph"/>
        <w:tabs>
          <w:tab w:val="left" w:pos="4253"/>
        </w:tabs>
        <w:ind w:left="709"/>
        <w:rPr>
          <w:rFonts w:ascii="Verdana" w:hAnsi="Verdana"/>
          <w:sz w:val="24"/>
          <w:szCs w:val="24"/>
        </w:rPr>
      </w:pPr>
      <w:r w:rsidRPr="00F16458">
        <w:rPr>
          <w:rFonts w:ascii="Verdana" w:hAnsi="Verdana"/>
          <w:sz w:val="24"/>
          <w:szCs w:val="24"/>
        </w:rPr>
        <w:t xml:space="preserve">Anhwylder prin sy’n cael ei etifeddu yw clefyd wrin surop masarn (MSUD) sy’n atal rhai o’r ‘blociau adeiladu’ mewn protein rhag </w:t>
      </w:r>
      <w:r w:rsidR="00F16458">
        <w:rPr>
          <w:rFonts w:ascii="Verdana" w:hAnsi="Verdana"/>
          <w:sz w:val="24"/>
          <w:szCs w:val="24"/>
        </w:rPr>
        <w:t>dadelfennu</w:t>
      </w:r>
      <w:r w:rsidRPr="00F16458">
        <w:rPr>
          <w:rFonts w:ascii="Verdana" w:hAnsi="Verdana"/>
          <w:sz w:val="24"/>
          <w:szCs w:val="24"/>
        </w:rPr>
        <w:t xml:space="preserve">, sef yr asidau amino lewcin, isolewcin a falin yn y gwaed. I bobl gyda MSUD, gall bwyta symiau arferol o brotein achosi i’r asidau amino hyn gronni yn y gwaed mewn ffordd niweidiol. Mae llawer o fabanod </w:t>
      </w:r>
      <w:proofErr w:type="gramStart"/>
      <w:r w:rsidRPr="00F16458">
        <w:rPr>
          <w:rFonts w:ascii="Verdana" w:hAnsi="Verdana"/>
          <w:sz w:val="24"/>
          <w:szCs w:val="24"/>
        </w:rPr>
        <w:t>ag</w:t>
      </w:r>
      <w:proofErr w:type="gramEnd"/>
      <w:r w:rsidRPr="00F16458">
        <w:rPr>
          <w:rFonts w:ascii="Verdana" w:hAnsi="Verdana"/>
          <w:sz w:val="24"/>
          <w:szCs w:val="24"/>
        </w:rPr>
        <w:t xml:space="preserve"> MSUD yn mynd yn sâl ychydig </w:t>
      </w:r>
      <w:r w:rsidR="00F16458">
        <w:rPr>
          <w:rFonts w:ascii="Verdana" w:hAnsi="Verdana"/>
          <w:sz w:val="24"/>
          <w:szCs w:val="24"/>
        </w:rPr>
        <w:t>ddyddiau ar ôl cael eu geni</w:t>
      </w:r>
      <w:r w:rsidRPr="00F16458">
        <w:rPr>
          <w:rFonts w:ascii="Verdana" w:hAnsi="Verdana"/>
          <w:sz w:val="24"/>
          <w:szCs w:val="24"/>
        </w:rPr>
        <w:t xml:space="preserve">. Heb driniaeth, </w:t>
      </w:r>
      <w:proofErr w:type="gramStart"/>
      <w:r w:rsidRPr="00F16458">
        <w:rPr>
          <w:rFonts w:ascii="Verdana" w:hAnsi="Verdana"/>
          <w:sz w:val="24"/>
          <w:szCs w:val="24"/>
        </w:rPr>
        <w:t>mae</w:t>
      </w:r>
      <w:proofErr w:type="gramEnd"/>
      <w:r w:rsidRPr="00F16458">
        <w:rPr>
          <w:rFonts w:ascii="Verdana" w:hAnsi="Verdana"/>
          <w:sz w:val="24"/>
          <w:szCs w:val="24"/>
        </w:rPr>
        <w:t xml:space="preserve"> hyn yn arwain at goma a niwed parhaol i’r ymennydd. Ymysg plant hŷn gall salwch bach, fel haint ar y frest neu anhwylder ar y stumog, arwain at broblemau difrifol. Fel gyda babanod, gall hyn arwa</w:t>
      </w:r>
      <w:r w:rsidR="00F16458">
        <w:rPr>
          <w:rFonts w:ascii="Verdana" w:hAnsi="Verdana"/>
          <w:sz w:val="24"/>
          <w:szCs w:val="24"/>
        </w:rPr>
        <w:t xml:space="preserve">in at goma oni chaiff ei </w:t>
      </w:r>
      <w:proofErr w:type="gramStart"/>
      <w:r w:rsidR="00F16458">
        <w:rPr>
          <w:rFonts w:ascii="Verdana" w:hAnsi="Verdana"/>
          <w:sz w:val="24"/>
          <w:szCs w:val="24"/>
        </w:rPr>
        <w:t>drin</w:t>
      </w:r>
      <w:proofErr w:type="gramEnd"/>
      <w:r w:rsidR="00F16458">
        <w:rPr>
          <w:rFonts w:ascii="Verdana" w:hAnsi="Verdana"/>
          <w:sz w:val="24"/>
          <w:szCs w:val="24"/>
        </w:rPr>
        <w:t xml:space="preserve"> y</w:t>
      </w:r>
      <w:r w:rsidRPr="00F16458">
        <w:rPr>
          <w:rFonts w:ascii="Verdana" w:hAnsi="Verdana"/>
          <w:sz w:val="24"/>
          <w:szCs w:val="24"/>
        </w:rPr>
        <w:t>n gywir.</w:t>
      </w:r>
    </w:p>
    <w:p w:rsidR="00B12947" w:rsidRDefault="00B12947" w:rsidP="00021E6D">
      <w:pPr>
        <w:pStyle w:val="ListParagraph"/>
        <w:tabs>
          <w:tab w:val="left" w:pos="4253"/>
        </w:tabs>
        <w:ind w:left="709"/>
        <w:rPr>
          <w:rFonts w:ascii="Verdana" w:hAnsi="Verdana"/>
          <w:sz w:val="24"/>
          <w:szCs w:val="24"/>
        </w:rPr>
      </w:pPr>
    </w:p>
    <w:p w:rsidR="00323C00" w:rsidRDefault="00B12947" w:rsidP="00B12947">
      <w:pPr>
        <w:pStyle w:val="ListParagraph"/>
        <w:tabs>
          <w:tab w:val="left" w:pos="4253"/>
        </w:tabs>
        <w:ind w:left="709"/>
        <w:rPr>
          <w:rFonts w:ascii="Verdana" w:hAnsi="Verdana"/>
          <w:sz w:val="24"/>
          <w:szCs w:val="24"/>
        </w:rPr>
      </w:pPr>
      <w:r>
        <w:rPr>
          <w:rFonts w:ascii="Verdana" w:hAnsi="Verdana"/>
          <w:sz w:val="24"/>
          <w:szCs w:val="24"/>
        </w:rPr>
        <w:t xml:space="preserve">Gellir trin MSUD gyda deiet sy’n isel mewn protein. Mae angen trefn wahanol pan fydd y plentyn yn sâl, ac efallai y bydd angen iddo fynd i’r ysbyty. </w:t>
      </w:r>
      <w:r w:rsidR="009A1497">
        <w:rPr>
          <w:rFonts w:ascii="Verdana" w:hAnsi="Verdana"/>
          <w:sz w:val="24"/>
          <w:szCs w:val="24"/>
        </w:rPr>
        <w:t xml:space="preserve">Gelwir y cyflwr yn glefyd wrin surop masarn oherwydd gall lefelau uchel o’r asidau amino hyn achosi arogl melys anghyffredin </w:t>
      </w:r>
      <w:r w:rsidR="00F16458">
        <w:rPr>
          <w:rFonts w:ascii="Verdana" w:hAnsi="Verdana"/>
          <w:sz w:val="24"/>
          <w:szCs w:val="24"/>
        </w:rPr>
        <w:t>mewn</w:t>
      </w:r>
      <w:r w:rsidR="009A1497">
        <w:rPr>
          <w:rFonts w:ascii="Verdana" w:hAnsi="Verdana"/>
          <w:sz w:val="24"/>
          <w:szCs w:val="24"/>
        </w:rPr>
        <w:t xml:space="preserve"> wrin a chwys</w:t>
      </w:r>
      <w:r w:rsidR="00323C00" w:rsidRPr="00E85E99">
        <w:rPr>
          <w:rFonts w:ascii="Verdana" w:hAnsi="Verdana"/>
          <w:sz w:val="24"/>
          <w:szCs w:val="24"/>
        </w:rPr>
        <w:t>.</w:t>
      </w:r>
    </w:p>
    <w:p w:rsidR="00B12947" w:rsidRDefault="00B12947" w:rsidP="00B12947">
      <w:pPr>
        <w:pStyle w:val="ListParagraph"/>
        <w:tabs>
          <w:tab w:val="left" w:pos="4253"/>
        </w:tabs>
        <w:ind w:left="709"/>
        <w:rPr>
          <w:rFonts w:ascii="Verdana" w:hAnsi="Verdana"/>
          <w:sz w:val="24"/>
          <w:szCs w:val="24"/>
        </w:rPr>
      </w:pPr>
    </w:p>
    <w:p w:rsidR="00B12947" w:rsidRDefault="00B12947" w:rsidP="00B12947">
      <w:pPr>
        <w:pStyle w:val="ListParagraph"/>
        <w:tabs>
          <w:tab w:val="left" w:pos="4253"/>
        </w:tabs>
        <w:ind w:left="709"/>
        <w:rPr>
          <w:rFonts w:ascii="Verdana" w:hAnsi="Verdana"/>
          <w:sz w:val="24"/>
          <w:szCs w:val="24"/>
        </w:rPr>
      </w:pPr>
      <w:r>
        <w:rPr>
          <w:rFonts w:ascii="Verdana" w:hAnsi="Verdana"/>
          <w:sz w:val="24"/>
          <w:szCs w:val="24"/>
        </w:rPr>
        <w:t xml:space="preserve">Mae profion sgrinio ar gyfer MSUD wedi cael eu cynnal yng Nghymru ers mis Ionawr 2015. </w:t>
      </w:r>
    </w:p>
    <w:p w:rsidR="00F33BAC" w:rsidRPr="00EE7D3C" w:rsidRDefault="00F33BAC" w:rsidP="00F33BAC">
      <w:pPr>
        <w:pStyle w:val="ListParagraph"/>
        <w:tabs>
          <w:tab w:val="left" w:pos="4253"/>
        </w:tabs>
        <w:ind w:left="0"/>
        <w:rPr>
          <w:rFonts w:ascii="Verdana" w:hAnsi="Verdana"/>
          <w:b/>
          <w:sz w:val="24"/>
          <w:szCs w:val="24"/>
        </w:rPr>
      </w:pPr>
    </w:p>
    <w:p w:rsidR="00323C00" w:rsidRPr="00EE7D3C" w:rsidRDefault="00F659CF" w:rsidP="00021E6D">
      <w:pPr>
        <w:pStyle w:val="ListParagraph"/>
        <w:numPr>
          <w:ilvl w:val="0"/>
          <w:numId w:val="28"/>
        </w:numPr>
        <w:tabs>
          <w:tab w:val="left" w:pos="4253"/>
        </w:tabs>
        <w:rPr>
          <w:rFonts w:ascii="Verdana" w:hAnsi="Verdana"/>
          <w:b/>
          <w:sz w:val="24"/>
          <w:szCs w:val="24"/>
        </w:rPr>
      </w:pPr>
      <w:r>
        <w:rPr>
          <w:rFonts w:ascii="Verdana" w:hAnsi="Verdana"/>
          <w:b/>
          <w:sz w:val="24"/>
          <w:szCs w:val="24"/>
        </w:rPr>
        <w:t>As</w:t>
      </w:r>
      <w:r w:rsidR="00323C00" w:rsidRPr="00E85E99">
        <w:rPr>
          <w:rFonts w:ascii="Verdana" w:hAnsi="Verdana"/>
          <w:b/>
          <w:sz w:val="24"/>
          <w:szCs w:val="24"/>
        </w:rPr>
        <w:t>idaemia</w:t>
      </w:r>
      <w:r>
        <w:rPr>
          <w:rFonts w:ascii="Verdana" w:hAnsi="Verdana"/>
          <w:b/>
          <w:sz w:val="24"/>
          <w:szCs w:val="24"/>
        </w:rPr>
        <w:t xml:space="preserve"> isofalerig</w:t>
      </w:r>
      <w:r w:rsidR="00323C00" w:rsidRPr="00E85E99">
        <w:rPr>
          <w:rFonts w:ascii="Verdana" w:hAnsi="Verdana"/>
          <w:b/>
          <w:sz w:val="24"/>
          <w:szCs w:val="24"/>
        </w:rPr>
        <w:t xml:space="preserve"> (IVA)</w:t>
      </w:r>
    </w:p>
    <w:p w:rsidR="00323C00" w:rsidRDefault="002059C6" w:rsidP="00F16458">
      <w:pPr>
        <w:pStyle w:val="ListParagraph"/>
        <w:tabs>
          <w:tab w:val="left" w:pos="4253"/>
        </w:tabs>
        <w:ind w:left="709"/>
        <w:jc w:val="both"/>
        <w:rPr>
          <w:rFonts w:ascii="Verdana" w:hAnsi="Verdana"/>
          <w:sz w:val="24"/>
          <w:szCs w:val="24"/>
        </w:rPr>
      </w:pPr>
      <w:r>
        <w:rPr>
          <w:rFonts w:ascii="Verdana" w:hAnsi="Verdana" w:cs="Verdana"/>
        </w:rPr>
        <w:t xml:space="preserve">Anhwylder prin sy’n cael ei etifeddu yw asidaemia isofalerig (IVA) sy’n atal un o’r ‘blociau adeiladu’ mewn protein rhag </w:t>
      </w:r>
      <w:r w:rsidR="00F16458">
        <w:rPr>
          <w:rFonts w:ascii="Verdana" w:hAnsi="Verdana" w:cs="Verdana"/>
        </w:rPr>
        <w:t>dadelfennu</w:t>
      </w:r>
      <w:r>
        <w:rPr>
          <w:rFonts w:ascii="Verdana" w:hAnsi="Verdana" w:cs="Verdana"/>
        </w:rPr>
        <w:t xml:space="preserve">, sef yr asid amino lewcin. Mae hyn wedyn yn achosi i sylwedd niweidiol sy’n cael ei alw’n asid isofalerig gronni yn y gwaed. Gall plant sydd </w:t>
      </w:r>
      <w:proofErr w:type="gramStart"/>
      <w:r>
        <w:rPr>
          <w:rFonts w:ascii="Verdana" w:hAnsi="Verdana" w:cs="Verdana"/>
        </w:rPr>
        <w:t>ag</w:t>
      </w:r>
      <w:proofErr w:type="gramEnd"/>
      <w:r>
        <w:rPr>
          <w:rFonts w:ascii="Verdana" w:hAnsi="Verdana" w:cs="Verdana"/>
        </w:rPr>
        <w:t xml:space="preserve"> IVA fynd yn </w:t>
      </w:r>
      <w:r w:rsidR="00F16458">
        <w:rPr>
          <w:rFonts w:ascii="Verdana" w:hAnsi="Verdana" w:cs="Verdana"/>
        </w:rPr>
        <w:t>sâl</w:t>
      </w:r>
      <w:r>
        <w:rPr>
          <w:rFonts w:ascii="Verdana" w:hAnsi="Verdana" w:cs="Verdana"/>
        </w:rPr>
        <w:t xml:space="preserve"> iawn. Os </w:t>
      </w:r>
      <w:proofErr w:type="gramStart"/>
      <w:r>
        <w:rPr>
          <w:rFonts w:ascii="Verdana" w:hAnsi="Verdana" w:cs="Verdana"/>
        </w:rPr>
        <w:t>nad</w:t>
      </w:r>
      <w:proofErr w:type="gramEnd"/>
      <w:r>
        <w:rPr>
          <w:rFonts w:ascii="Verdana" w:hAnsi="Verdana" w:cs="Verdana"/>
        </w:rPr>
        <w:t xml:space="preserve"> yw’n cael ei drin, gall hyn arwain at goma a niwed parhaol i’r ymennydd. Bydd rhai babanod </w:t>
      </w:r>
      <w:proofErr w:type="gramStart"/>
      <w:r>
        <w:rPr>
          <w:rFonts w:ascii="Verdana" w:hAnsi="Verdana" w:cs="Verdana"/>
        </w:rPr>
        <w:t>ag</w:t>
      </w:r>
      <w:proofErr w:type="gramEnd"/>
      <w:r>
        <w:rPr>
          <w:rFonts w:ascii="Verdana" w:hAnsi="Verdana" w:cs="Verdana"/>
        </w:rPr>
        <w:t xml:space="preserve"> IVA yn cael problemau o fewn ychydig ddyddiau i’r enedigaeth; bydd plant eraill yn mynd yn sâl pan fyddant ychydig fisoedd neu flynyddoedd oed, efallai pan fydd ganddynt salwch ysgafn, fel haint ar y frest neu anhwylder ar y stumog.</w:t>
      </w:r>
    </w:p>
    <w:p w:rsidR="00B12947" w:rsidRDefault="00B12947" w:rsidP="00021E6D">
      <w:pPr>
        <w:pStyle w:val="ListParagraph"/>
        <w:tabs>
          <w:tab w:val="left" w:pos="4253"/>
        </w:tabs>
        <w:ind w:left="709"/>
        <w:rPr>
          <w:rFonts w:ascii="Verdana" w:hAnsi="Verdana"/>
          <w:sz w:val="24"/>
          <w:szCs w:val="24"/>
        </w:rPr>
      </w:pPr>
    </w:p>
    <w:p w:rsidR="00B12947" w:rsidRDefault="00B12947" w:rsidP="00021E6D">
      <w:pPr>
        <w:pStyle w:val="ListParagraph"/>
        <w:tabs>
          <w:tab w:val="left" w:pos="4253"/>
        </w:tabs>
        <w:ind w:left="709"/>
        <w:rPr>
          <w:rFonts w:ascii="Verdana" w:hAnsi="Verdana"/>
          <w:sz w:val="24"/>
          <w:szCs w:val="24"/>
        </w:rPr>
      </w:pPr>
      <w:r>
        <w:rPr>
          <w:rFonts w:ascii="Verdana" w:hAnsi="Verdana"/>
          <w:sz w:val="24"/>
          <w:szCs w:val="24"/>
        </w:rPr>
        <w:t xml:space="preserve">Gellir trin IVA gyda deiet sy’n isel mewn protein a </w:t>
      </w:r>
      <w:r w:rsidR="00F16458">
        <w:rPr>
          <w:rFonts w:ascii="Verdana" w:hAnsi="Verdana"/>
          <w:sz w:val="24"/>
          <w:szCs w:val="24"/>
        </w:rPr>
        <w:t xml:space="preserve">chyda </w:t>
      </w:r>
      <w:r>
        <w:rPr>
          <w:rFonts w:ascii="Verdana" w:hAnsi="Verdana"/>
          <w:sz w:val="24"/>
          <w:szCs w:val="24"/>
        </w:rPr>
        <w:t xml:space="preserve">carnitine a glycin. Mae angen trefn wahanol pan fydd y plentyn yn sâl, ac efallai y bydd angen iddo fynd </w:t>
      </w:r>
      <w:r w:rsidR="00C66CDC">
        <w:rPr>
          <w:rFonts w:ascii="Verdana" w:hAnsi="Verdana"/>
          <w:sz w:val="24"/>
          <w:szCs w:val="24"/>
        </w:rPr>
        <w:t>i</w:t>
      </w:r>
      <w:r>
        <w:rPr>
          <w:rFonts w:ascii="Verdana" w:hAnsi="Verdana"/>
          <w:sz w:val="24"/>
          <w:szCs w:val="24"/>
        </w:rPr>
        <w:t xml:space="preserve">’r ysbyty. </w:t>
      </w:r>
    </w:p>
    <w:p w:rsidR="00B12947" w:rsidRDefault="00B12947" w:rsidP="00021E6D">
      <w:pPr>
        <w:pStyle w:val="ListParagraph"/>
        <w:tabs>
          <w:tab w:val="left" w:pos="4253"/>
        </w:tabs>
        <w:ind w:left="709"/>
        <w:rPr>
          <w:rFonts w:ascii="Verdana" w:hAnsi="Verdana"/>
          <w:sz w:val="24"/>
          <w:szCs w:val="24"/>
        </w:rPr>
      </w:pPr>
    </w:p>
    <w:p w:rsidR="00B12947" w:rsidRPr="00323C00" w:rsidRDefault="00B12947" w:rsidP="00021E6D">
      <w:pPr>
        <w:pStyle w:val="ListParagraph"/>
        <w:tabs>
          <w:tab w:val="left" w:pos="4253"/>
        </w:tabs>
        <w:ind w:left="709"/>
        <w:rPr>
          <w:rFonts w:ascii="Verdana" w:hAnsi="Verdana"/>
          <w:sz w:val="24"/>
          <w:szCs w:val="24"/>
        </w:rPr>
      </w:pPr>
      <w:r>
        <w:rPr>
          <w:rFonts w:ascii="Verdana" w:hAnsi="Verdana"/>
          <w:sz w:val="24"/>
          <w:szCs w:val="24"/>
        </w:rPr>
        <w:t>Mae profion sgrinio ar gyfer IVA wedi cael eu cynnal yng Nghymru ers mis Ionawr 2015.</w:t>
      </w:r>
    </w:p>
    <w:p w:rsidR="00F33BAC" w:rsidRDefault="00F33BAC" w:rsidP="00F33BAC">
      <w:pPr>
        <w:tabs>
          <w:tab w:val="left" w:pos="4253"/>
        </w:tabs>
        <w:ind w:left="-360"/>
        <w:rPr>
          <w:rFonts w:ascii="Verdana" w:hAnsi="Verdana"/>
          <w:b/>
        </w:rPr>
      </w:pPr>
    </w:p>
    <w:p w:rsidR="00582DDC" w:rsidRPr="00EE7D3C" w:rsidRDefault="00F659CF" w:rsidP="00021E6D">
      <w:pPr>
        <w:pStyle w:val="ListParagraph"/>
        <w:numPr>
          <w:ilvl w:val="0"/>
          <w:numId w:val="28"/>
        </w:numPr>
        <w:tabs>
          <w:tab w:val="left" w:pos="4253"/>
        </w:tabs>
        <w:rPr>
          <w:rFonts w:ascii="Verdana" w:hAnsi="Verdana"/>
          <w:b/>
          <w:sz w:val="24"/>
          <w:szCs w:val="24"/>
        </w:rPr>
      </w:pPr>
      <w:r>
        <w:rPr>
          <w:rFonts w:ascii="Verdana" w:hAnsi="Verdana"/>
          <w:b/>
          <w:sz w:val="24"/>
          <w:szCs w:val="24"/>
        </w:rPr>
        <w:lastRenderedPageBreak/>
        <w:t>Asidw</w:t>
      </w:r>
      <w:r w:rsidR="00E85E99" w:rsidRPr="00E85E99">
        <w:rPr>
          <w:rFonts w:ascii="Verdana" w:hAnsi="Verdana"/>
          <w:b/>
          <w:sz w:val="24"/>
          <w:szCs w:val="24"/>
        </w:rPr>
        <w:t xml:space="preserve">ria </w:t>
      </w:r>
      <w:r>
        <w:rPr>
          <w:rFonts w:ascii="Verdana" w:hAnsi="Verdana"/>
          <w:b/>
          <w:sz w:val="24"/>
          <w:szCs w:val="24"/>
        </w:rPr>
        <w:t>glwtarig math</w:t>
      </w:r>
      <w:r w:rsidR="00E85E99" w:rsidRPr="00E85E99">
        <w:rPr>
          <w:rFonts w:ascii="Verdana" w:hAnsi="Verdana"/>
          <w:b/>
          <w:sz w:val="24"/>
          <w:szCs w:val="24"/>
        </w:rPr>
        <w:t xml:space="preserve"> 1 (GA1)</w:t>
      </w:r>
    </w:p>
    <w:p w:rsidR="00280B41" w:rsidRDefault="00A64ECE" w:rsidP="00F16458">
      <w:pPr>
        <w:pStyle w:val="ListParagraph"/>
        <w:tabs>
          <w:tab w:val="left" w:pos="4253"/>
        </w:tabs>
        <w:ind w:left="709"/>
        <w:jc w:val="both"/>
        <w:rPr>
          <w:rFonts w:ascii="Verdana" w:hAnsi="Verdana"/>
          <w:sz w:val="24"/>
          <w:szCs w:val="24"/>
          <w:lang w:val="cy-GB"/>
        </w:rPr>
      </w:pPr>
      <w:r>
        <w:rPr>
          <w:rFonts w:ascii="Verdana" w:hAnsi="Verdana"/>
          <w:sz w:val="24"/>
          <w:szCs w:val="24"/>
        </w:rPr>
        <w:t>Anhwylder prin sy’n cael ei etifeddu y</w:t>
      </w:r>
      <w:r w:rsidR="00065417">
        <w:rPr>
          <w:rFonts w:ascii="Verdana" w:hAnsi="Verdana"/>
          <w:sz w:val="24"/>
          <w:szCs w:val="24"/>
        </w:rPr>
        <w:t>w a</w:t>
      </w:r>
      <w:r>
        <w:rPr>
          <w:rFonts w:ascii="Verdana" w:hAnsi="Verdana"/>
          <w:sz w:val="24"/>
          <w:szCs w:val="24"/>
        </w:rPr>
        <w:t>sidwria glwtarig math</w:t>
      </w:r>
      <w:r w:rsidR="00E85E99" w:rsidRPr="00E85E99">
        <w:rPr>
          <w:rFonts w:ascii="Verdana" w:hAnsi="Verdana"/>
          <w:sz w:val="24"/>
          <w:szCs w:val="24"/>
        </w:rPr>
        <w:t xml:space="preserve"> 1 (G</w:t>
      </w:r>
      <w:r>
        <w:rPr>
          <w:rFonts w:ascii="Verdana" w:hAnsi="Verdana"/>
          <w:sz w:val="24"/>
          <w:szCs w:val="24"/>
        </w:rPr>
        <w:t>A1) sy’n atal rhai o’r ‘blociau adeiladu’ mewn</w:t>
      </w:r>
      <w:r w:rsidR="00E85E99" w:rsidRPr="00E85E99">
        <w:rPr>
          <w:rFonts w:ascii="Verdana" w:hAnsi="Verdana"/>
          <w:sz w:val="24"/>
          <w:szCs w:val="24"/>
        </w:rPr>
        <w:t xml:space="preserve"> protein</w:t>
      </w:r>
      <w:r>
        <w:rPr>
          <w:rFonts w:ascii="Verdana" w:hAnsi="Verdana"/>
          <w:sz w:val="24"/>
          <w:szCs w:val="24"/>
        </w:rPr>
        <w:t xml:space="preserve"> rhag </w:t>
      </w:r>
      <w:r w:rsidR="00F16458">
        <w:rPr>
          <w:rFonts w:ascii="Verdana" w:hAnsi="Verdana"/>
          <w:sz w:val="24"/>
          <w:szCs w:val="24"/>
        </w:rPr>
        <w:t>dadelfennu</w:t>
      </w:r>
      <w:r w:rsidR="00E85E99" w:rsidRPr="00E85E99">
        <w:rPr>
          <w:rFonts w:ascii="Verdana" w:hAnsi="Verdana"/>
          <w:sz w:val="24"/>
          <w:szCs w:val="24"/>
        </w:rPr>
        <w:t xml:space="preserve">, </w:t>
      </w:r>
      <w:r>
        <w:rPr>
          <w:rFonts w:ascii="Verdana" w:hAnsi="Verdana"/>
          <w:sz w:val="24"/>
          <w:szCs w:val="24"/>
        </w:rPr>
        <w:t>yn</w:t>
      </w:r>
      <w:r w:rsidR="002B5D6E">
        <w:rPr>
          <w:rFonts w:ascii="Verdana" w:hAnsi="Verdana"/>
          <w:sz w:val="24"/>
          <w:szCs w:val="24"/>
        </w:rPr>
        <w:t xml:space="preserve"> arbennig yr asidau amino lysin</w:t>
      </w:r>
      <w:r>
        <w:rPr>
          <w:rFonts w:ascii="Verdana" w:hAnsi="Verdana"/>
          <w:sz w:val="24"/>
          <w:szCs w:val="24"/>
        </w:rPr>
        <w:t xml:space="preserve"> a</w:t>
      </w:r>
      <w:r w:rsidR="00923DCF">
        <w:rPr>
          <w:rFonts w:ascii="Verdana" w:hAnsi="Verdana"/>
          <w:sz w:val="24"/>
          <w:szCs w:val="24"/>
        </w:rPr>
        <w:t xml:space="preserve"> t</w:t>
      </w:r>
      <w:r w:rsidR="0074284A">
        <w:rPr>
          <w:rFonts w:ascii="Verdana" w:hAnsi="Verdana"/>
          <w:sz w:val="24"/>
          <w:szCs w:val="24"/>
        </w:rPr>
        <w:t>h</w:t>
      </w:r>
      <w:r w:rsidR="00923DCF">
        <w:rPr>
          <w:rFonts w:ascii="Verdana" w:hAnsi="Verdana"/>
          <w:sz w:val="24"/>
          <w:szCs w:val="24"/>
        </w:rPr>
        <w:t>ryptoff</w:t>
      </w:r>
      <w:r w:rsidR="00E85E99" w:rsidRPr="00E85E99">
        <w:rPr>
          <w:rFonts w:ascii="Verdana" w:hAnsi="Verdana"/>
          <w:sz w:val="24"/>
          <w:szCs w:val="24"/>
        </w:rPr>
        <w:t>an</w:t>
      </w:r>
      <w:r w:rsidR="00EF39E2">
        <w:rPr>
          <w:rFonts w:ascii="Verdana" w:hAnsi="Verdana"/>
          <w:sz w:val="24"/>
          <w:szCs w:val="24"/>
        </w:rPr>
        <w:t xml:space="preserve">. I bobl â GA1, gall bwyta symiau arferol o brotein </w:t>
      </w:r>
      <w:r>
        <w:rPr>
          <w:rFonts w:ascii="Verdana" w:hAnsi="Verdana"/>
          <w:sz w:val="24"/>
          <w:szCs w:val="24"/>
        </w:rPr>
        <w:t>achosi</w:t>
      </w:r>
      <w:r w:rsidR="00E85E99" w:rsidRPr="00E85E99">
        <w:rPr>
          <w:rFonts w:ascii="Verdana" w:hAnsi="Verdana"/>
          <w:sz w:val="24"/>
          <w:szCs w:val="24"/>
        </w:rPr>
        <w:t xml:space="preserve"> </w:t>
      </w:r>
      <w:r w:rsidR="00923DCF">
        <w:rPr>
          <w:rFonts w:ascii="Verdana" w:hAnsi="Verdana"/>
          <w:sz w:val="24"/>
          <w:szCs w:val="24"/>
        </w:rPr>
        <w:t>i sylwedd</w:t>
      </w:r>
      <w:r w:rsidR="00EF39E2">
        <w:rPr>
          <w:rFonts w:ascii="Verdana" w:hAnsi="Verdana"/>
          <w:sz w:val="24"/>
          <w:szCs w:val="24"/>
        </w:rPr>
        <w:t>au</w:t>
      </w:r>
      <w:r w:rsidR="00923DCF">
        <w:rPr>
          <w:rFonts w:ascii="Verdana" w:hAnsi="Verdana"/>
          <w:sz w:val="24"/>
          <w:szCs w:val="24"/>
        </w:rPr>
        <w:t xml:space="preserve"> niweidiol</w:t>
      </w:r>
      <w:r w:rsidR="00E85E99" w:rsidRPr="00E85E99">
        <w:rPr>
          <w:rFonts w:ascii="Verdana" w:hAnsi="Verdana"/>
          <w:sz w:val="24"/>
          <w:szCs w:val="24"/>
        </w:rPr>
        <w:t xml:space="preserve"> </w:t>
      </w:r>
      <w:r w:rsidR="00EF39E2">
        <w:rPr>
          <w:rFonts w:ascii="Verdana" w:hAnsi="Verdana"/>
          <w:sz w:val="24"/>
          <w:szCs w:val="24"/>
        </w:rPr>
        <w:t xml:space="preserve">gronni yn y gwaed a’r wrin. Ymysg plant gyda GA1, gall salwch ysgafn fel haint ar y frest eu anhwylder ar y stumog arwain at broblemau difrifol. </w:t>
      </w:r>
      <w:r w:rsidR="00C66CDC">
        <w:rPr>
          <w:rFonts w:ascii="Verdana" w:hAnsi="Verdana"/>
          <w:sz w:val="24"/>
          <w:szCs w:val="24"/>
        </w:rPr>
        <w:t xml:space="preserve">Er bod </w:t>
      </w:r>
      <w:r w:rsidR="00C66CDC">
        <w:rPr>
          <w:rFonts w:ascii="Verdana" w:hAnsi="Verdana"/>
          <w:sz w:val="24"/>
          <w:szCs w:val="24"/>
          <w:lang w:val="cy-GB"/>
        </w:rPr>
        <w:t xml:space="preserve">y rhan fwyaf o blant yn </w:t>
      </w:r>
      <w:proofErr w:type="gramStart"/>
      <w:r w:rsidR="00C66CDC">
        <w:rPr>
          <w:rFonts w:ascii="Verdana" w:hAnsi="Verdana"/>
          <w:sz w:val="24"/>
          <w:szCs w:val="24"/>
          <w:lang w:val="cy-GB"/>
        </w:rPr>
        <w:t>dod</w:t>
      </w:r>
      <w:proofErr w:type="gramEnd"/>
      <w:r w:rsidR="00C66CDC">
        <w:rPr>
          <w:rFonts w:ascii="Verdana" w:hAnsi="Verdana"/>
          <w:sz w:val="24"/>
          <w:szCs w:val="24"/>
          <w:lang w:val="cy-GB"/>
        </w:rPr>
        <w:t xml:space="preserve"> allan o’r coma, fel arfer bydd ganddynt niwed i’r ymennydd a fydd yn effeithio ar eu gallu i reoli eu cyhyrau a’u symudiadau. Mae hyn yn golygu na fyddant yn gallu eistedd, cerdded, siarad na llyncu.</w:t>
      </w:r>
    </w:p>
    <w:p w:rsidR="00C66CDC" w:rsidRDefault="00C66CDC" w:rsidP="00280B41">
      <w:pPr>
        <w:pStyle w:val="ListParagraph"/>
        <w:tabs>
          <w:tab w:val="left" w:pos="4253"/>
        </w:tabs>
        <w:ind w:left="709"/>
        <w:rPr>
          <w:rFonts w:ascii="Verdana" w:hAnsi="Verdana"/>
          <w:sz w:val="24"/>
          <w:szCs w:val="24"/>
          <w:lang w:val="cy-GB"/>
        </w:rPr>
      </w:pPr>
    </w:p>
    <w:p w:rsidR="00C66CDC" w:rsidRDefault="00C66CDC" w:rsidP="00280B41">
      <w:pPr>
        <w:pStyle w:val="ListParagraph"/>
        <w:tabs>
          <w:tab w:val="left" w:pos="4253"/>
        </w:tabs>
        <w:ind w:left="709"/>
        <w:rPr>
          <w:rFonts w:ascii="Verdana" w:hAnsi="Verdana"/>
          <w:sz w:val="24"/>
          <w:szCs w:val="24"/>
          <w:lang w:val="cy-GB"/>
        </w:rPr>
      </w:pPr>
      <w:r>
        <w:rPr>
          <w:rFonts w:ascii="Verdana" w:hAnsi="Verdana"/>
          <w:sz w:val="24"/>
          <w:szCs w:val="24"/>
          <w:lang w:val="cy-GB"/>
        </w:rPr>
        <w:t xml:space="preserve">Gellir trin GA1 gyda deiet sy’n isel mewn protein a </w:t>
      </w:r>
      <w:r w:rsidR="00F16458">
        <w:rPr>
          <w:rFonts w:ascii="Verdana" w:hAnsi="Verdana"/>
          <w:sz w:val="24"/>
          <w:szCs w:val="24"/>
          <w:lang w:val="cy-GB"/>
        </w:rPr>
        <w:t xml:space="preserve">chyda </w:t>
      </w:r>
      <w:r>
        <w:rPr>
          <w:rFonts w:ascii="Verdana" w:hAnsi="Verdana"/>
          <w:sz w:val="24"/>
          <w:szCs w:val="24"/>
          <w:lang w:val="cy-GB"/>
        </w:rPr>
        <w:t>carnitine. Mae angen trefn wahanol pan fydd y plentyn yn sâl ac efallai y bydd angen iddo fynd i’r ysbyty.</w:t>
      </w:r>
    </w:p>
    <w:p w:rsidR="00C66CDC" w:rsidRDefault="00C66CDC" w:rsidP="00280B41">
      <w:pPr>
        <w:pStyle w:val="ListParagraph"/>
        <w:tabs>
          <w:tab w:val="left" w:pos="4253"/>
        </w:tabs>
        <w:ind w:left="709"/>
        <w:rPr>
          <w:rFonts w:ascii="Verdana" w:hAnsi="Verdana"/>
          <w:sz w:val="24"/>
          <w:szCs w:val="24"/>
          <w:lang w:val="cy-GB"/>
        </w:rPr>
      </w:pPr>
    </w:p>
    <w:p w:rsidR="00C66CDC" w:rsidRPr="00C66CDC" w:rsidRDefault="00C66CDC" w:rsidP="00280B41">
      <w:pPr>
        <w:pStyle w:val="ListParagraph"/>
        <w:tabs>
          <w:tab w:val="left" w:pos="4253"/>
        </w:tabs>
        <w:ind w:left="709"/>
        <w:rPr>
          <w:rFonts w:ascii="Verdana" w:hAnsi="Verdana"/>
          <w:sz w:val="24"/>
          <w:szCs w:val="24"/>
          <w:lang w:val="cy-GB"/>
        </w:rPr>
      </w:pPr>
      <w:r>
        <w:rPr>
          <w:rFonts w:ascii="Verdana" w:hAnsi="Verdana"/>
          <w:sz w:val="24"/>
          <w:szCs w:val="24"/>
          <w:lang w:val="cy-GB"/>
        </w:rPr>
        <w:t>Mae profion sgrinio ar gyfer GA1 wedi cael eu cynnal yng Nghymru ers mis Ionawr 2015.</w:t>
      </w:r>
    </w:p>
    <w:p w:rsidR="00EF39E2" w:rsidRPr="00280B41" w:rsidRDefault="00EF39E2" w:rsidP="00280B41">
      <w:pPr>
        <w:pStyle w:val="ListParagraph"/>
        <w:tabs>
          <w:tab w:val="left" w:pos="4253"/>
        </w:tabs>
        <w:ind w:left="709"/>
        <w:rPr>
          <w:rFonts w:ascii="Verdana" w:hAnsi="Verdana"/>
          <w:b/>
          <w:sz w:val="24"/>
          <w:szCs w:val="24"/>
        </w:rPr>
      </w:pPr>
    </w:p>
    <w:p w:rsidR="00582DDC" w:rsidRPr="00EE7D3C" w:rsidRDefault="00A6022B" w:rsidP="00021E6D">
      <w:pPr>
        <w:pStyle w:val="ListParagraph"/>
        <w:numPr>
          <w:ilvl w:val="0"/>
          <w:numId w:val="28"/>
        </w:numPr>
        <w:tabs>
          <w:tab w:val="left" w:pos="4253"/>
        </w:tabs>
        <w:rPr>
          <w:rFonts w:ascii="Verdana" w:hAnsi="Verdana"/>
          <w:b/>
          <w:sz w:val="24"/>
          <w:szCs w:val="24"/>
        </w:rPr>
      </w:pPr>
      <w:r>
        <w:rPr>
          <w:rFonts w:ascii="Verdana" w:hAnsi="Verdana"/>
          <w:b/>
          <w:sz w:val="24"/>
          <w:szCs w:val="24"/>
        </w:rPr>
        <w:t>Homosystinw</w:t>
      </w:r>
      <w:r w:rsidR="00E85E99" w:rsidRPr="00E85E99">
        <w:rPr>
          <w:rFonts w:ascii="Verdana" w:hAnsi="Verdana"/>
          <w:b/>
          <w:sz w:val="24"/>
          <w:szCs w:val="24"/>
        </w:rPr>
        <w:t>ria (HCU)</w:t>
      </w:r>
    </w:p>
    <w:p w:rsidR="00021E6D" w:rsidRDefault="00065417" w:rsidP="00F16458">
      <w:pPr>
        <w:pStyle w:val="ListParagraph"/>
        <w:tabs>
          <w:tab w:val="left" w:pos="4253"/>
        </w:tabs>
        <w:ind w:left="709"/>
        <w:jc w:val="both"/>
        <w:rPr>
          <w:rFonts w:ascii="Verdana" w:hAnsi="Verdana"/>
          <w:sz w:val="24"/>
          <w:szCs w:val="24"/>
        </w:rPr>
      </w:pPr>
      <w:r>
        <w:rPr>
          <w:rFonts w:ascii="Verdana" w:hAnsi="Verdana"/>
          <w:sz w:val="24"/>
          <w:szCs w:val="24"/>
        </w:rPr>
        <w:t>Anhwylder prin sy’n cael ei etifeddu yw homosystinw</w:t>
      </w:r>
      <w:r w:rsidR="00E85E99" w:rsidRPr="00E85E99">
        <w:rPr>
          <w:rFonts w:ascii="Verdana" w:hAnsi="Verdana"/>
          <w:sz w:val="24"/>
          <w:szCs w:val="24"/>
        </w:rPr>
        <w:t>ria (H</w:t>
      </w:r>
      <w:r>
        <w:rPr>
          <w:rFonts w:ascii="Verdana" w:hAnsi="Verdana"/>
          <w:sz w:val="24"/>
          <w:szCs w:val="24"/>
        </w:rPr>
        <w:t xml:space="preserve">CU) sy’n atal </w:t>
      </w:r>
      <w:proofErr w:type="gramStart"/>
      <w:r>
        <w:rPr>
          <w:rFonts w:ascii="Verdana" w:hAnsi="Verdana"/>
          <w:sz w:val="24"/>
          <w:szCs w:val="24"/>
        </w:rPr>
        <w:t>un</w:t>
      </w:r>
      <w:proofErr w:type="gramEnd"/>
      <w:r>
        <w:rPr>
          <w:rFonts w:ascii="Verdana" w:hAnsi="Verdana"/>
          <w:sz w:val="24"/>
          <w:szCs w:val="24"/>
        </w:rPr>
        <w:t xml:space="preserve"> o</w:t>
      </w:r>
      <w:r w:rsidR="007865BF">
        <w:rPr>
          <w:rFonts w:ascii="Verdana" w:hAnsi="Verdana"/>
          <w:sz w:val="24"/>
          <w:szCs w:val="24"/>
        </w:rPr>
        <w:t>’r ‘b</w:t>
      </w:r>
      <w:r>
        <w:rPr>
          <w:rFonts w:ascii="Verdana" w:hAnsi="Verdana"/>
          <w:sz w:val="24"/>
          <w:szCs w:val="24"/>
        </w:rPr>
        <w:t>lociau adeiladu’ mewn</w:t>
      </w:r>
      <w:r w:rsidR="00E85E99" w:rsidRPr="00E85E99">
        <w:rPr>
          <w:rFonts w:ascii="Verdana" w:hAnsi="Verdana"/>
          <w:sz w:val="24"/>
          <w:szCs w:val="24"/>
        </w:rPr>
        <w:t xml:space="preserve"> protein</w:t>
      </w:r>
      <w:r>
        <w:rPr>
          <w:rFonts w:ascii="Verdana" w:hAnsi="Verdana"/>
          <w:sz w:val="24"/>
          <w:szCs w:val="24"/>
        </w:rPr>
        <w:t xml:space="preserve"> rhag </w:t>
      </w:r>
      <w:r w:rsidR="00F16458">
        <w:rPr>
          <w:rFonts w:ascii="Verdana" w:hAnsi="Verdana"/>
          <w:sz w:val="24"/>
          <w:szCs w:val="24"/>
        </w:rPr>
        <w:t>dadelfennu</w:t>
      </w:r>
      <w:r>
        <w:rPr>
          <w:rFonts w:ascii="Verdana" w:hAnsi="Verdana"/>
          <w:sz w:val="24"/>
          <w:szCs w:val="24"/>
        </w:rPr>
        <w:t>, sef yr asid amino</w:t>
      </w:r>
      <w:r w:rsidR="00331776">
        <w:rPr>
          <w:rFonts w:ascii="Verdana" w:hAnsi="Verdana"/>
          <w:sz w:val="24"/>
          <w:szCs w:val="24"/>
        </w:rPr>
        <w:t xml:space="preserve"> homosyst</w:t>
      </w:r>
      <w:r w:rsidR="00E85E99" w:rsidRPr="00E85E99">
        <w:rPr>
          <w:rFonts w:ascii="Verdana" w:hAnsi="Verdana"/>
          <w:sz w:val="24"/>
          <w:szCs w:val="24"/>
        </w:rPr>
        <w:t xml:space="preserve">in. </w:t>
      </w:r>
      <w:r w:rsidR="00305BBD">
        <w:rPr>
          <w:rFonts w:ascii="Verdana" w:hAnsi="Verdana"/>
          <w:sz w:val="24"/>
          <w:szCs w:val="24"/>
        </w:rPr>
        <w:t xml:space="preserve">Mae hyn wedyn yn achosi </w:t>
      </w:r>
      <w:r w:rsidR="0082540A">
        <w:rPr>
          <w:rFonts w:ascii="Verdana" w:hAnsi="Verdana"/>
          <w:sz w:val="24"/>
          <w:szCs w:val="24"/>
        </w:rPr>
        <w:t>i homosystin</w:t>
      </w:r>
      <w:r w:rsidR="00E85E99" w:rsidRPr="00E85E99">
        <w:rPr>
          <w:rFonts w:ascii="Verdana" w:hAnsi="Verdana"/>
          <w:sz w:val="24"/>
          <w:szCs w:val="24"/>
        </w:rPr>
        <w:t xml:space="preserve"> </w:t>
      </w:r>
      <w:r w:rsidR="00F16458">
        <w:rPr>
          <w:rFonts w:ascii="Verdana" w:hAnsi="Verdana"/>
          <w:sz w:val="24"/>
          <w:szCs w:val="24"/>
        </w:rPr>
        <w:t xml:space="preserve">gronni </w:t>
      </w:r>
      <w:r w:rsidR="00305BBD">
        <w:rPr>
          <w:rFonts w:ascii="Verdana" w:hAnsi="Verdana"/>
          <w:sz w:val="24"/>
          <w:szCs w:val="24"/>
        </w:rPr>
        <w:t>yn y gwaed</w:t>
      </w:r>
      <w:r w:rsidR="00F16458">
        <w:rPr>
          <w:rFonts w:ascii="Verdana" w:hAnsi="Verdana"/>
          <w:sz w:val="24"/>
          <w:szCs w:val="24"/>
        </w:rPr>
        <w:t xml:space="preserve"> mewn ffordd niweidiol</w:t>
      </w:r>
      <w:r w:rsidR="00E85E99" w:rsidRPr="00E85E99">
        <w:rPr>
          <w:rFonts w:ascii="Verdana" w:hAnsi="Verdana"/>
          <w:sz w:val="24"/>
          <w:szCs w:val="24"/>
        </w:rPr>
        <w:t xml:space="preserve">. </w:t>
      </w:r>
      <w:r w:rsidR="00305BBD">
        <w:rPr>
          <w:rFonts w:ascii="Verdana" w:hAnsi="Verdana"/>
          <w:sz w:val="24"/>
          <w:szCs w:val="24"/>
        </w:rPr>
        <w:t xml:space="preserve">Os </w:t>
      </w:r>
      <w:proofErr w:type="gramStart"/>
      <w:r w:rsidR="00305BBD">
        <w:rPr>
          <w:rFonts w:ascii="Verdana" w:hAnsi="Verdana"/>
          <w:sz w:val="24"/>
          <w:szCs w:val="24"/>
        </w:rPr>
        <w:t>nad</w:t>
      </w:r>
      <w:proofErr w:type="gramEnd"/>
      <w:r w:rsidR="00305BBD">
        <w:rPr>
          <w:rFonts w:ascii="Verdana" w:hAnsi="Verdana"/>
          <w:sz w:val="24"/>
          <w:szCs w:val="24"/>
        </w:rPr>
        <w:t xml:space="preserve"> yw’n cael ei drin yn gynnar gall arwain at broblemau iechyd hirdymor yn cynnwys</w:t>
      </w:r>
      <w:r w:rsidR="00E85E99" w:rsidRPr="00E85E99">
        <w:rPr>
          <w:rFonts w:ascii="Verdana" w:hAnsi="Verdana"/>
          <w:sz w:val="24"/>
          <w:szCs w:val="24"/>
        </w:rPr>
        <w:t xml:space="preserve"> </w:t>
      </w:r>
      <w:r w:rsidR="00E832D6">
        <w:rPr>
          <w:rFonts w:ascii="Verdana" w:hAnsi="Verdana"/>
          <w:sz w:val="24"/>
          <w:szCs w:val="24"/>
        </w:rPr>
        <w:t>anawsterau dysgu</w:t>
      </w:r>
      <w:r w:rsidR="00C66CDC">
        <w:rPr>
          <w:rFonts w:ascii="Verdana" w:hAnsi="Verdana"/>
          <w:sz w:val="24"/>
          <w:szCs w:val="24"/>
        </w:rPr>
        <w:t xml:space="preserve"> a ph</w:t>
      </w:r>
      <w:r w:rsidR="00E832D6">
        <w:rPr>
          <w:rFonts w:ascii="Verdana" w:hAnsi="Verdana"/>
          <w:sz w:val="24"/>
          <w:szCs w:val="24"/>
        </w:rPr>
        <w:t xml:space="preserve">roblemau </w:t>
      </w:r>
      <w:r w:rsidR="00E832D6" w:rsidRPr="00E832D6">
        <w:rPr>
          <w:rFonts w:ascii="Verdana" w:hAnsi="Verdana"/>
          <w:sz w:val="24"/>
          <w:szCs w:val="24"/>
        </w:rPr>
        <w:t>â</w:t>
      </w:r>
      <w:r w:rsidR="00E832D6">
        <w:rPr>
          <w:rFonts w:ascii="Verdana" w:hAnsi="Verdana"/>
          <w:sz w:val="24"/>
          <w:szCs w:val="24"/>
        </w:rPr>
        <w:t>’r llygaid</w:t>
      </w:r>
      <w:r w:rsidR="00305BBD">
        <w:rPr>
          <w:rFonts w:ascii="Verdana" w:hAnsi="Verdana"/>
          <w:sz w:val="24"/>
          <w:szCs w:val="24"/>
        </w:rPr>
        <w:t xml:space="preserve">, osteoporosis a </w:t>
      </w:r>
      <w:r w:rsidR="00E832D6">
        <w:rPr>
          <w:rFonts w:ascii="Verdana" w:hAnsi="Verdana"/>
          <w:sz w:val="24"/>
          <w:szCs w:val="24"/>
        </w:rPr>
        <w:t>tholchennau</w:t>
      </w:r>
      <w:r w:rsidR="00305BBD">
        <w:rPr>
          <w:rFonts w:ascii="Verdana" w:hAnsi="Verdana"/>
          <w:sz w:val="24"/>
          <w:szCs w:val="24"/>
        </w:rPr>
        <w:t xml:space="preserve"> neu</w:t>
      </w:r>
      <w:r w:rsidR="00E832D6">
        <w:rPr>
          <w:rFonts w:ascii="Verdana" w:hAnsi="Verdana"/>
          <w:sz w:val="24"/>
          <w:szCs w:val="24"/>
        </w:rPr>
        <w:t xml:space="preserve"> strociau</w:t>
      </w:r>
      <w:r w:rsidR="00E85E99" w:rsidRPr="00E85E99">
        <w:rPr>
          <w:rFonts w:ascii="Verdana" w:hAnsi="Verdana"/>
          <w:sz w:val="24"/>
          <w:szCs w:val="24"/>
        </w:rPr>
        <w:t xml:space="preserve">. </w:t>
      </w:r>
    </w:p>
    <w:p w:rsidR="00C66CDC" w:rsidRDefault="00C66CDC" w:rsidP="00280B41">
      <w:pPr>
        <w:pStyle w:val="ListParagraph"/>
        <w:tabs>
          <w:tab w:val="left" w:pos="4253"/>
        </w:tabs>
        <w:ind w:left="709"/>
        <w:rPr>
          <w:rFonts w:ascii="Verdana" w:hAnsi="Verdana"/>
          <w:sz w:val="24"/>
          <w:szCs w:val="24"/>
        </w:rPr>
      </w:pPr>
    </w:p>
    <w:p w:rsidR="00C66CDC" w:rsidRDefault="00C66CDC" w:rsidP="00280B41">
      <w:pPr>
        <w:pStyle w:val="ListParagraph"/>
        <w:tabs>
          <w:tab w:val="left" w:pos="4253"/>
        </w:tabs>
        <w:ind w:left="709"/>
        <w:rPr>
          <w:rFonts w:ascii="Verdana" w:hAnsi="Verdana"/>
          <w:sz w:val="24"/>
          <w:szCs w:val="24"/>
        </w:rPr>
      </w:pPr>
      <w:r>
        <w:rPr>
          <w:rFonts w:ascii="Verdana" w:hAnsi="Verdana"/>
          <w:sz w:val="24"/>
          <w:szCs w:val="24"/>
        </w:rPr>
        <w:t>Gellir trin HCU gyda deiet sy’n isel mewn protein ac atchwanegion ychwanegol a meddyginiaethau.</w:t>
      </w:r>
    </w:p>
    <w:p w:rsidR="00C66CDC" w:rsidRDefault="00C66CDC" w:rsidP="00280B41">
      <w:pPr>
        <w:pStyle w:val="ListParagraph"/>
        <w:tabs>
          <w:tab w:val="left" w:pos="4253"/>
        </w:tabs>
        <w:ind w:left="709"/>
        <w:rPr>
          <w:rFonts w:ascii="Verdana" w:hAnsi="Verdana"/>
          <w:sz w:val="24"/>
          <w:szCs w:val="24"/>
        </w:rPr>
      </w:pPr>
    </w:p>
    <w:p w:rsidR="00C66CDC" w:rsidRDefault="00C66CDC" w:rsidP="00280B41">
      <w:pPr>
        <w:pStyle w:val="ListParagraph"/>
        <w:tabs>
          <w:tab w:val="left" w:pos="4253"/>
        </w:tabs>
        <w:ind w:left="709"/>
        <w:rPr>
          <w:rFonts w:ascii="Verdana" w:hAnsi="Verdana"/>
          <w:sz w:val="24"/>
          <w:szCs w:val="24"/>
        </w:rPr>
      </w:pPr>
      <w:r>
        <w:rPr>
          <w:rFonts w:ascii="Verdana" w:hAnsi="Verdana"/>
          <w:sz w:val="24"/>
          <w:szCs w:val="24"/>
        </w:rPr>
        <w:t xml:space="preserve">Mae profion sgrinio ar gyfer HCU wedi cael eu cynnal yng Nghymru ers mis Ionawr 2015. </w:t>
      </w:r>
    </w:p>
    <w:p w:rsidR="00280B41" w:rsidRPr="00280B41" w:rsidRDefault="00280B41" w:rsidP="00280B41">
      <w:pPr>
        <w:pStyle w:val="ListParagraph"/>
        <w:tabs>
          <w:tab w:val="left" w:pos="4253"/>
        </w:tabs>
        <w:ind w:left="709"/>
        <w:rPr>
          <w:rFonts w:ascii="Verdana" w:hAnsi="Verdana"/>
          <w:b/>
          <w:sz w:val="24"/>
          <w:szCs w:val="24"/>
        </w:rPr>
      </w:pPr>
    </w:p>
    <w:p w:rsidR="00582DDC" w:rsidRPr="00EE7D3C" w:rsidRDefault="00985B35" w:rsidP="00F33BAC">
      <w:pPr>
        <w:pStyle w:val="ListParagraph"/>
        <w:numPr>
          <w:ilvl w:val="0"/>
          <w:numId w:val="20"/>
        </w:numPr>
        <w:ind w:left="0"/>
        <w:rPr>
          <w:rFonts w:ascii="Verdana" w:hAnsi="Verdana"/>
          <w:sz w:val="24"/>
          <w:szCs w:val="24"/>
        </w:rPr>
      </w:pPr>
      <w:r>
        <w:rPr>
          <w:rFonts w:ascii="Verdana" w:hAnsi="Verdana"/>
          <w:b/>
          <w:sz w:val="24"/>
          <w:szCs w:val="24"/>
        </w:rPr>
        <w:t>Anhwy</w:t>
      </w:r>
      <w:r w:rsidR="00F03DD2">
        <w:rPr>
          <w:rFonts w:ascii="Verdana" w:hAnsi="Verdana"/>
          <w:b/>
          <w:sz w:val="24"/>
          <w:szCs w:val="24"/>
        </w:rPr>
        <w:t>l</w:t>
      </w:r>
      <w:r>
        <w:rPr>
          <w:rFonts w:ascii="Verdana" w:hAnsi="Verdana"/>
          <w:b/>
          <w:sz w:val="24"/>
          <w:szCs w:val="24"/>
        </w:rPr>
        <w:t>d</w:t>
      </w:r>
      <w:r w:rsidR="00F03DD2">
        <w:rPr>
          <w:rFonts w:ascii="Verdana" w:hAnsi="Verdana"/>
          <w:b/>
          <w:sz w:val="24"/>
          <w:szCs w:val="24"/>
        </w:rPr>
        <w:t>erau’r crymangelloedd</w:t>
      </w:r>
      <w:r w:rsidR="00E85E99" w:rsidRPr="00E85E99">
        <w:rPr>
          <w:rFonts w:ascii="Verdana" w:hAnsi="Verdana"/>
          <w:b/>
          <w:sz w:val="24"/>
          <w:szCs w:val="24"/>
        </w:rPr>
        <w:t xml:space="preserve"> (SCD)</w:t>
      </w:r>
    </w:p>
    <w:p w:rsidR="00C66CDC" w:rsidRDefault="00594F1A" w:rsidP="00F33BAC">
      <w:pPr>
        <w:pStyle w:val="ListParagraph"/>
        <w:ind w:left="0"/>
        <w:rPr>
          <w:rFonts w:ascii="Verdana" w:hAnsi="Verdana"/>
          <w:sz w:val="24"/>
          <w:szCs w:val="24"/>
        </w:rPr>
      </w:pPr>
      <w:r>
        <w:rPr>
          <w:rFonts w:ascii="Verdana" w:hAnsi="Verdana"/>
          <w:sz w:val="24"/>
          <w:szCs w:val="24"/>
        </w:rPr>
        <w:t>Term yw anhwylderau’r crymangelloedd (SCD) sy’n disgrifio gr</w:t>
      </w:r>
      <w:r w:rsidRPr="00594F1A">
        <w:rPr>
          <w:rFonts w:ascii="Verdana" w:hAnsi="Verdana"/>
          <w:sz w:val="24"/>
          <w:szCs w:val="24"/>
        </w:rPr>
        <w:t>ŵ</w:t>
      </w:r>
      <w:r>
        <w:rPr>
          <w:rFonts w:ascii="Verdana" w:hAnsi="Verdana"/>
          <w:sz w:val="24"/>
          <w:szCs w:val="24"/>
        </w:rPr>
        <w:t>p</w:t>
      </w:r>
      <w:r w:rsidR="00E85E99" w:rsidRPr="00E85E99">
        <w:rPr>
          <w:rFonts w:ascii="Verdana" w:hAnsi="Verdana"/>
          <w:sz w:val="24"/>
          <w:szCs w:val="24"/>
        </w:rPr>
        <w:t xml:space="preserve"> </w:t>
      </w:r>
      <w:r w:rsidR="009D7AB3">
        <w:rPr>
          <w:rFonts w:ascii="Verdana" w:hAnsi="Verdana"/>
          <w:sz w:val="24"/>
          <w:szCs w:val="24"/>
        </w:rPr>
        <w:t>o gyflyrau</w:t>
      </w:r>
      <w:r w:rsidR="009F2D52">
        <w:rPr>
          <w:rFonts w:ascii="Verdana" w:hAnsi="Verdana"/>
          <w:sz w:val="24"/>
          <w:szCs w:val="24"/>
        </w:rPr>
        <w:t xml:space="preserve"> lle </w:t>
      </w:r>
      <w:proofErr w:type="gramStart"/>
      <w:r w:rsidR="009F2D52">
        <w:rPr>
          <w:rFonts w:ascii="Verdana" w:hAnsi="Verdana"/>
          <w:sz w:val="24"/>
          <w:szCs w:val="24"/>
        </w:rPr>
        <w:t>mae</w:t>
      </w:r>
      <w:proofErr w:type="gramEnd"/>
      <w:r w:rsidR="00E85E99" w:rsidRPr="00E85E99">
        <w:rPr>
          <w:rFonts w:ascii="Verdana" w:hAnsi="Verdana"/>
          <w:sz w:val="24"/>
          <w:szCs w:val="24"/>
        </w:rPr>
        <w:t xml:space="preserve"> haemoglobin </w:t>
      </w:r>
      <w:r w:rsidR="009D7AB3">
        <w:rPr>
          <w:rFonts w:ascii="Verdana" w:hAnsi="Verdana"/>
          <w:sz w:val="24"/>
          <w:szCs w:val="24"/>
        </w:rPr>
        <w:t>mewn celloedd coch yn y gwaed</w:t>
      </w:r>
      <w:r w:rsidR="00E85E99" w:rsidRPr="00E85E99">
        <w:rPr>
          <w:rFonts w:ascii="Verdana" w:hAnsi="Verdana"/>
          <w:sz w:val="24"/>
          <w:szCs w:val="24"/>
        </w:rPr>
        <w:t xml:space="preserve"> </w:t>
      </w:r>
      <w:r w:rsidR="009F2D52">
        <w:rPr>
          <w:rFonts w:ascii="Verdana" w:hAnsi="Verdana"/>
          <w:sz w:val="24"/>
          <w:szCs w:val="24"/>
        </w:rPr>
        <w:t>yn annormal o ran strwythur</w:t>
      </w:r>
      <w:r w:rsidR="00E85E99" w:rsidRPr="00E85E99">
        <w:rPr>
          <w:rFonts w:ascii="Verdana" w:hAnsi="Verdana"/>
          <w:sz w:val="24"/>
          <w:szCs w:val="24"/>
        </w:rPr>
        <w:t xml:space="preserve">. </w:t>
      </w:r>
      <w:r w:rsidR="00BE3390">
        <w:rPr>
          <w:rFonts w:ascii="Verdana" w:hAnsi="Verdana"/>
          <w:sz w:val="24"/>
          <w:szCs w:val="24"/>
        </w:rPr>
        <w:t>Mae hyn yn achosi i gelloedd coch yn y gwaed</w:t>
      </w:r>
      <w:r w:rsidR="00941A27">
        <w:rPr>
          <w:rFonts w:ascii="Verdana" w:hAnsi="Verdana"/>
          <w:sz w:val="24"/>
          <w:szCs w:val="24"/>
        </w:rPr>
        <w:t xml:space="preserve"> droi’n si</w:t>
      </w:r>
      <w:r w:rsidR="00941A27" w:rsidRPr="00941A27">
        <w:rPr>
          <w:rFonts w:ascii="Verdana" w:hAnsi="Verdana"/>
          <w:sz w:val="24"/>
          <w:szCs w:val="24"/>
        </w:rPr>
        <w:t>â</w:t>
      </w:r>
      <w:r w:rsidR="00941A27">
        <w:rPr>
          <w:rFonts w:ascii="Verdana" w:hAnsi="Verdana"/>
          <w:sz w:val="24"/>
          <w:szCs w:val="24"/>
        </w:rPr>
        <w:t>p tebyg i</w:t>
      </w:r>
      <w:r w:rsidR="00E85E99" w:rsidRPr="00E85E99">
        <w:rPr>
          <w:rFonts w:ascii="Verdana" w:hAnsi="Verdana"/>
          <w:sz w:val="24"/>
          <w:szCs w:val="24"/>
        </w:rPr>
        <w:t xml:space="preserve"> </w:t>
      </w:r>
      <w:r w:rsidR="005A24C3">
        <w:rPr>
          <w:rFonts w:ascii="Verdana" w:hAnsi="Verdana"/>
          <w:sz w:val="24"/>
          <w:szCs w:val="24"/>
        </w:rPr>
        <w:t>leuad gilgant</w:t>
      </w:r>
      <w:r w:rsidR="00E85E99" w:rsidRPr="00E85E99">
        <w:rPr>
          <w:rFonts w:ascii="Verdana" w:hAnsi="Verdana"/>
          <w:sz w:val="24"/>
          <w:szCs w:val="24"/>
        </w:rPr>
        <w:t xml:space="preserve"> </w:t>
      </w:r>
      <w:r w:rsidR="00941A27">
        <w:rPr>
          <w:rFonts w:ascii="Verdana" w:hAnsi="Verdana"/>
          <w:sz w:val="24"/>
          <w:szCs w:val="24"/>
        </w:rPr>
        <w:t>neu gryman ffermwr</w:t>
      </w:r>
      <w:r w:rsidR="00E85E99" w:rsidRPr="00E85E99">
        <w:rPr>
          <w:rFonts w:ascii="Verdana" w:hAnsi="Verdana"/>
          <w:sz w:val="24"/>
          <w:szCs w:val="24"/>
        </w:rPr>
        <w:t xml:space="preserve"> </w:t>
      </w:r>
      <w:r w:rsidR="0010105D">
        <w:rPr>
          <w:rFonts w:ascii="Verdana" w:hAnsi="Verdana"/>
          <w:sz w:val="24"/>
          <w:szCs w:val="24"/>
        </w:rPr>
        <w:t xml:space="preserve">pan </w:t>
      </w:r>
      <w:r w:rsidR="00F16458">
        <w:rPr>
          <w:rFonts w:ascii="Verdana" w:hAnsi="Verdana"/>
          <w:sz w:val="24"/>
          <w:szCs w:val="24"/>
        </w:rPr>
        <w:t xml:space="preserve">fyddant </w:t>
      </w:r>
      <w:r w:rsidR="0010105D">
        <w:rPr>
          <w:rFonts w:ascii="Verdana" w:hAnsi="Verdana"/>
          <w:sz w:val="24"/>
          <w:szCs w:val="24"/>
        </w:rPr>
        <w:t>yn ddiocsigenedig</w:t>
      </w:r>
      <w:r w:rsidR="00E85E99" w:rsidRPr="00E85E99">
        <w:rPr>
          <w:rFonts w:ascii="Verdana" w:hAnsi="Verdana"/>
          <w:sz w:val="24"/>
          <w:szCs w:val="24"/>
        </w:rPr>
        <w:t xml:space="preserve">. </w:t>
      </w:r>
      <w:r w:rsidR="00BB01DF">
        <w:rPr>
          <w:rFonts w:ascii="Verdana" w:hAnsi="Verdana"/>
          <w:sz w:val="24"/>
          <w:szCs w:val="24"/>
        </w:rPr>
        <w:t>Nid yw celloedd coch si</w:t>
      </w:r>
      <w:r w:rsidR="00BB01DF" w:rsidRPr="00BB01DF">
        <w:rPr>
          <w:rFonts w:ascii="Verdana" w:hAnsi="Verdana"/>
          <w:sz w:val="24"/>
          <w:szCs w:val="24"/>
        </w:rPr>
        <w:t>â</w:t>
      </w:r>
      <w:r w:rsidR="00BB01DF">
        <w:rPr>
          <w:rFonts w:ascii="Verdana" w:hAnsi="Verdana"/>
          <w:sz w:val="24"/>
          <w:szCs w:val="24"/>
        </w:rPr>
        <w:t>p cryman</w:t>
      </w:r>
      <w:r w:rsidR="00E85E99" w:rsidRPr="00E85E99">
        <w:rPr>
          <w:rFonts w:ascii="Verdana" w:hAnsi="Verdana"/>
          <w:sz w:val="24"/>
          <w:szCs w:val="24"/>
        </w:rPr>
        <w:t xml:space="preserve"> </w:t>
      </w:r>
      <w:r w:rsidR="00BB01DF">
        <w:rPr>
          <w:rFonts w:ascii="Verdana" w:hAnsi="Verdana"/>
          <w:sz w:val="24"/>
          <w:szCs w:val="24"/>
        </w:rPr>
        <w:t>yn y gwaed</w:t>
      </w:r>
      <w:r w:rsidR="00E85E99" w:rsidRPr="00E85E99">
        <w:rPr>
          <w:rFonts w:ascii="Verdana" w:hAnsi="Verdana"/>
          <w:sz w:val="24"/>
          <w:szCs w:val="24"/>
        </w:rPr>
        <w:t xml:space="preserve"> </w:t>
      </w:r>
      <w:proofErr w:type="gramStart"/>
      <w:r w:rsidR="00BB01DF">
        <w:rPr>
          <w:rFonts w:ascii="Verdana" w:hAnsi="Verdana"/>
          <w:sz w:val="24"/>
          <w:szCs w:val="24"/>
        </w:rPr>
        <w:t>mor</w:t>
      </w:r>
      <w:proofErr w:type="gramEnd"/>
      <w:r w:rsidR="00BB01DF">
        <w:rPr>
          <w:rFonts w:ascii="Verdana" w:hAnsi="Verdana"/>
          <w:sz w:val="24"/>
          <w:szCs w:val="24"/>
        </w:rPr>
        <w:t xml:space="preserve"> hyblyg </w:t>
      </w:r>
      <w:r w:rsidR="00BB01DF" w:rsidRPr="00BB01DF">
        <w:rPr>
          <w:rFonts w:ascii="Verdana" w:hAnsi="Verdana"/>
          <w:sz w:val="24"/>
          <w:szCs w:val="24"/>
        </w:rPr>
        <w:t>â</w:t>
      </w:r>
      <w:r w:rsidR="00BB01DF">
        <w:rPr>
          <w:rFonts w:ascii="Verdana" w:hAnsi="Verdana"/>
          <w:sz w:val="24"/>
          <w:szCs w:val="24"/>
        </w:rPr>
        <w:t xml:space="preserve"> chelloedd coch arferol yn y gwaed</w:t>
      </w:r>
      <w:r w:rsidR="00E85E99" w:rsidRPr="00E85E99">
        <w:rPr>
          <w:rFonts w:ascii="Verdana" w:hAnsi="Verdana"/>
          <w:sz w:val="24"/>
          <w:szCs w:val="24"/>
        </w:rPr>
        <w:t xml:space="preserve"> a</w:t>
      </w:r>
      <w:r w:rsidR="00BB01DF">
        <w:rPr>
          <w:rFonts w:ascii="Verdana" w:hAnsi="Verdana"/>
          <w:sz w:val="24"/>
          <w:szCs w:val="24"/>
        </w:rPr>
        <w:t xml:space="preserve"> gallant achosi</w:t>
      </w:r>
      <w:r w:rsidR="00E85E99" w:rsidRPr="00E85E99">
        <w:rPr>
          <w:rFonts w:ascii="Verdana" w:hAnsi="Verdana"/>
          <w:sz w:val="24"/>
          <w:szCs w:val="24"/>
        </w:rPr>
        <w:t xml:space="preserve"> </w:t>
      </w:r>
      <w:r w:rsidR="00A144D4">
        <w:rPr>
          <w:rFonts w:ascii="Verdana" w:hAnsi="Verdana"/>
          <w:sz w:val="24"/>
          <w:szCs w:val="24"/>
        </w:rPr>
        <w:t>rhwystr</w:t>
      </w:r>
      <w:r w:rsidR="00E85E99" w:rsidRPr="00E85E99">
        <w:rPr>
          <w:rFonts w:ascii="Verdana" w:hAnsi="Verdana"/>
          <w:sz w:val="24"/>
          <w:szCs w:val="24"/>
        </w:rPr>
        <w:t xml:space="preserve"> </w:t>
      </w:r>
      <w:r w:rsidR="00BB01DF">
        <w:rPr>
          <w:rFonts w:ascii="Verdana" w:hAnsi="Verdana"/>
          <w:sz w:val="24"/>
          <w:szCs w:val="24"/>
        </w:rPr>
        <w:t>mewn pibellau gwaed bach</w:t>
      </w:r>
      <w:r w:rsidR="00E85E99" w:rsidRPr="00E85E99">
        <w:rPr>
          <w:rFonts w:ascii="Verdana" w:hAnsi="Verdana"/>
          <w:sz w:val="24"/>
          <w:szCs w:val="24"/>
        </w:rPr>
        <w:t xml:space="preserve">. </w:t>
      </w:r>
      <w:r w:rsidR="00C66CDC">
        <w:rPr>
          <w:rFonts w:ascii="Verdana" w:hAnsi="Verdana"/>
          <w:sz w:val="24"/>
          <w:szCs w:val="24"/>
        </w:rPr>
        <w:t>Bydd angen gofal arbenigol drwy gydol eu bywydau ar fabanod sydd â’r cyflyrau hyn.</w:t>
      </w:r>
      <w:r w:rsidR="00F16458">
        <w:rPr>
          <w:rFonts w:ascii="Verdana" w:hAnsi="Verdana"/>
          <w:sz w:val="24"/>
          <w:szCs w:val="24"/>
        </w:rPr>
        <w:t xml:space="preserve"> </w:t>
      </w:r>
      <w:bookmarkStart w:id="29" w:name="cysill"/>
      <w:bookmarkEnd w:id="29"/>
      <w:r w:rsidR="00C66CDC">
        <w:rPr>
          <w:rFonts w:ascii="Verdana" w:hAnsi="Verdana"/>
          <w:sz w:val="24"/>
          <w:szCs w:val="24"/>
        </w:rPr>
        <w:t xml:space="preserve">Gall pobl â SCD ddioddef pyliau o boen difrifol, cael heintiau </w:t>
      </w:r>
      <w:r w:rsidR="00C66CDC">
        <w:rPr>
          <w:rFonts w:ascii="Verdana" w:hAnsi="Verdana"/>
          <w:sz w:val="24"/>
          <w:szCs w:val="24"/>
        </w:rPr>
        <w:lastRenderedPageBreak/>
        <w:t>difrifol sy’n rhoi bywyd y fantol ac fel arfer maen nhw’n anemig (</w:t>
      </w:r>
      <w:proofErr w:type="gramStart"/>
      <w:r w:rsidR="00C66CDC">
        <w:rPr>
          <w:rFonts w:ascii="Verdana" w:hAnsi="Verdana"/>
          <w:sz w:val="24"/>
          <w:szCs w:val="24"/>
        </w:rPr>
        <w:t>mae</w:t>
      </w:r>
      <w:proofErr w:type="gramEnd"/>
      <w:r w:rsidR="00C66CDC">
        <w:rPr>
          <w:rFonts w:ascii="Verdana" w:hAnsi="Verdana"/>
          <w:sz w:val="24"/>
          <w:szCs w:val="24"/>
        </w:rPr>
        <w:t xml:space="preserve"> eu cyrff yn cael anhawster i gludo ocsigen).</w:t>
      </w:r>
    </w:p>
    <w:p w:rsidR="00C66CDC" w:rsidRDefault="00C66CDC" w:rsidP="00F33BAC">
      <w:pPr>
        <w:pStyle w:val="ListParagraph"/>
        <w:ind w:left="0"/>
        <w:rPr>
          <w:rFonts w:ascii="Verdana" w:hAnsi="Verdana"/>
          <w:sz w:val="24"/>
          <w:szCs w:val="24"/>
        </w:rPr>
      </w:pPr>
    </w:p>
    <w:p w:rsidR="00C66CDC" w:rsidRDefault="00153D56" w:rsidP="00F33BAC">
      <w:pPr>
        <w:pStyle w:val="ListParagraph"/>
        <w:ind w:left="0"/>
        <w:rPr>
          <w:rFonts w:ascii="Verdana" w:hAnsi="Verdana"/>
          <w:sz w:val="24"/>
          <w:szCs w:val="24"/>
        </w:rPr>
      </w:pPr>
      <w:r w:rsidRPr="00F16458">
        <w:rPr>
          <w:rFonts w:ascii="Verdana" w:hAnsi="Verdana"/>
          <w:sz w:val="24"/>
          <w:szCs w:val="24"/>
        </w:rPr>
        <w:t xml:space="preserve">Gall babanod sydd </w:t>
      </w:r>
      <w:proofErr w:type="gramStart"/>
      <w:r w:rsidRPr="00F16458">
        <w:rPr>
          <w:rFonts w:ascii="Verdana" w:hAnsi="Verdana"/>
          <w:sz w:val="24"/>
          <w:szCs w:val="24"/>
        </w:rPr>
        <w:t>ag</w:t>
      </w:r>
      <w:proofErr w:type="gramEnd"/>
      <w:r w:rsidRPr="00F16458">
        <w:rPr>
          <w:rFonts w:ascii="Verdana" w:hAnsi="Verdana"/>
          <w:sz w:val="24"/>
          <w:szCs w:val="24"/>
        </w:rPr>
        <w:t xml:space="preserve"> SCD gael triniaeth gynnar, gan gynnwys imiwneiddio a gwrthfiotigau, sydd, ar y cyd â chymorth gan eu rhieni, yn helpu i leihau’r siawns o salwch difrifol a chaniatáu i’r plentyn fyw bywyd iachach.</w:t>
      </w:r>
    </w:p>
    <w:p w:rsidR="00C66CDC" w:rsidRDefault="00C66CDC" w:rsidP="00F33BAC">
      <w:pPr>
        <w:pStyle w:val="ListParagraph"/>
        <w:ind w:left="0"/>
        <w:rPr>
          <w:rFonts w:ascii="Verdana" w:hAnsi="Verdana"/>
          <w:sz w:val="24"/>
          <w:szCs w:val="24"/>
        </w:rPr>
      </w:pPr>
    </w:p>
    <w:p w:rsidR="00C66CDC" w:rsidRDefault="002059C6" w:rsidP="00F33BAC">
      <w:pPr>
        <w:pStyle w:val="ListParagraph"/>
        <w:ind w:left="0"/>
        <w:rPr>
          <w:rFonts w:ascii="Verdana" w:hAnsi="Verdana"/>
          <w:sz w:val="24"/>
          <w:szCs w:val="24"/>
        </w:rPr>
      </w:pPr>
      <w:r w:rsidRPr="00F16458">
        <w:rPr>
          <w:rFonts w:ascii="Verdana" w:hAnsi="Verdana"/>
          <w:sz w:val="24"/>
          <w:szCs w:val="24"/>
        </w:rPr>
        <w:t>Mae profion sgrinio ar gyfer SCD wedi cael eu cynnal yng Nghymru ers 2013.</w:t>
      </w:r>
    </w:p>
    <w:p w:rsidR="00C66CDC" w:rsidRDefault="00C66CDC">
      <w:pPr>
        <w:rPr>
          <w:rFonts w:ascii="Verdana" w:hAnsi="Verdana"/>
          <w:lang w:eastAsia="en-US"/>
        </w:rPr>
      </w:pPr>
      <w:r>
        <w:rPr>
          <w:rFonts w:ascii="Verdana" w:hAnsi="Verdana"/>
        </w:rPr>
        <w:br w:type="page"/>
      </w:r>
    </w:p>
    <w:p w:rsidR="00C66CDC" w:rsidRDefault="00C01060" w:rsidP="00C66CDC">
      <w:pPr>
        <w:pStyle w:val="Heading1"/>
        <w:numPr>
          <w:ilvl w:val="0"/>
          <w:numId w:val="0"/>
        </w:numPr>
        <w:spacing w:before="120"/>
        <w:ind w:left="1008" w:hanging="1008"/>
        <w:jc w:val="left"/>
      </w:pPr>
      <w:bookmarkStart w:id="30" w:name="_Toc527449003"/>
      <w:bookmarkStart w:id="31" w:name="_Toc530055522"/>
      <w:r>
        <w:rPr>
          <w:rFonts w:ascii="Verdana" w:hAnsi="Verdana"/>
          <w:sz w:val="32"/>
          <w:szCs w:val="32"/>
        </w:rPr>
        <w:lastRenderedPageBreak/>
        <w:t xml:space="preserve">5. </w:t>
      </w:r>
      <w:r w:rsidR="002F418D">
        <w:rPr>
          <w:rFonts w:ascii="Verdana" w:hAnsi="Verdana"/>
          <w:sz w:val="32"/>
          <w:szCs w:val="32"/>
        </w:rPr>
        <w:t>Tîm Golygydd a’r Rhestr o‘r Rhai a Welodd yr Adroddiad Cyn ei Gyhoeddi</w:t>
      </w:r>
      <w:bookmarkEnd w:id="30"/>
      <w:bookmarkEnd w:id="31"/>
      <w:r w:rsidR="00C66CDC">
        <w:t xml:space="preserve"> </w:t>
      </w:r>
    </w:p>
    <w:p w:rsidR="00C66CDC" w:rsidRDefault="00C66CDC" w:rsidP="00C66CDC">
      <w:pPr>
        <w:autoSpaceDE w:val="0"/>
        <w:autoSpaceDN w:val="0"/>
        <w:adjustRightInd w:val="0"/>
        <w:spacing w:line="276" w:lineRule="auto"/>
        <w:jc w:val="both"/>
        <w:rPr>
          <w:rFonts w:ascii="Verdana" w:hAnsi="Verdana"/>
        </w:rPr>
      </w:pPr>
    </w:p>
    <w:p w:rsidR="00C66CDC" w:rsidRPr="004750FB" w:rsidRDefault="002F418D" w:rsidP="00C66CDC">
      <w:pPr>
        <w:jc w:val="both"/>
        <w:rPr>
          <w:rFonts w:ascii="Verdana" w:hAnsi="Verdana"/>
          <w:color w:val="000000" w:themeColor="text1"/>
          <w:szCs w:val="20"/>
          <w:lang w:eastAsia="en-US"/>
        </w:rPr>
      </w:pPr>
      <w:r>
        <w:rPr>
          <w:rFonts w:ascii="Verdana" w:hAnsi="Verdana"/>
          <w:color w:val="000000" w:themeColor="text1"/>
          <w:szCs w:val="20"/>
          <w:lang w:eastAsia="en-US"/>
        </w:rPr>
        <w:t>Mae aelodau’r tîm golygyddol ar gyfer yr adroddiad hwn wedi’u cyflogi gan Iechyd yhoeddu Cymru ac wedi’u rhestru isod</w:t>
      </w:r>
      <w:r w:rsidR="00C66CDC" w:rsidRPr="004750FB">
        <w:rPr>
          <w:rFonts w:ascii="Verdana" w:hAnsi="Verdana"/>
          <w:color w:val="000000" w:themeColor="text1"/>
          <w:szCs w:val="20"/>
          <w:lang w:eastAsia="en-US"/>
        </w:rPr>
        <w:t>.</w:t>
      </w:r>
    </w:p>
    <w:p w:rsidR="00C66CDC" w:rsidRPr="004750FB" w:rsidRDefault="00C66CDC" w:rsidP="00C66CDC">
      <w:pPr>
        <w:jc w:val="both"/>
        <w:rPr>
          <w:rFonts w:ascii="Verdana" w:hAnsi="Verdana"/>
          <w:color w:val="000000" w:themeColor="text1"/>
          <w:szCs w:val="20"/>
          <w:lang w:eastAsia="en-US"/>
        </w:rPr>
      </w:pPr>
    </w:p>
    <w:p w:rsidR="00C66CDC" w:rsidRDefault="00C66CDC" w:rsidP="00C66CDC">
      <w:pPr>
        <w:jc w:val="both"/>
        <w:rPr>
          <w:rFonts w:ascii="Verdana" w:hAnsi="Verdana"/>
        </w:rPr>
      </w:pPr>
      <w:r>
        <w:rPr>
          <w:rFonts w:ascii="Verdana" w:hAnsi="Verdana"/>
        </w:rPr>
        <w:t>Ruth Lawler</w:t>
      </w:r>
      <w:r>
        <w:rPr>
          <w:rFonts w:ascii="Verdana" w:hAnsi="Verdana"/>
        </w:rPr>
        <w:tab/>
      </w:r>
      <w:r>
        <w:rPr>
          <w:rFonts w:ascii="Verdana" w:hAnsi="Verdana"/>
        </w:rPr>
        <w:tab/>
      </w:r>
      <w:r>
        <w:rPr>
          <w:rFonts w:ascii="Verdana" w:hAnsi="Verdana"/>
        </w:rPr>
        <w:tab/>
      </w:r>
      <w:r w:rsidR="002F418D">
        <w:rPr>
          <w:rFonts w:ascii="Verdana" w:hAnsi="Verdana"/>
        </w:rPr>
        <w:t>Pennaeth Sgrinio Mamau a Phlant</w:t>
      </w:r>
    </w:p>
    <w:p w:rsidR="00C66CDC" w:rsidRDefault="00C66CDC" w:rsidP="00C66CDC">
      <w:pPr>
        <w:jc w:val="both"/>
        <w:rPr>
          <w:rFonts w:ascii="Verdana" w:hAnsi="Verdana"/>
        </w:rPr>
      </w:pPr>
      <w:r>
        <w:rPr>
          <w:rFonts w:ascii="Verdana" w:hAnsi="Verdana"/>
        </w:rPr>
        <w:t xml:space="preserve">Catherine Boyce          </w:t>
      </w:r>
      <w:r>
        <w:rPr>
          <w:rFonts w:ascii="Verdana" w:hAnsi="Verdana"/>
        </w:rPr>
        <w:tab/>
      </w:r>
      <w:r w:rsidR="002F418D">
        <w:rPr>
          <w:rFonts w:ascii="Verdana" w:hAnsi="Verdana"/>
        </w:rPr>
        <w:t>Cydlynydd Rhaglen</w:t>
      </w:r>
    </w:p>
    <w:p w:rsidR="002F418D" w:rsidRDefault="00C66CDC" w:rsidP="00C66CDC">
      <w:pPr>
        <w:jc w:val="both"/>
        <w:rPr>
          <w:rFonts w:ascii="Verdana" w:hAnsi="Verdana"/>
        </w:rPr>
      </w:pPr>
      <w:r>
        <w:rPr>
          <w:rFonts w:ascii="Verdana" w:hAnsi="Verdana"/>
        </w:rPr>
        <w:t>Professor Stuart Moat   </w:t>
      </w:r>
      <w:r w:rsidR="002F418D">
        <w:rPr>
          <w:rFonts w:ascii="Verdana" w:hAnsi="Verdana"/>
        </w:rPr>
        <w:t xml:space="preserve">Biocemegydd Clinigol Ymgynghorol, </w:t>
      </w:r>
    </w:p>
    <w:p w:rsidR="00C66CDC" w:rsidRDefault="002F418D" w:rsidP="002F418D">
      <w:pPr>
        <w:ind w:left="2160" w:firstLine="720"/>
        <w:jc w:val="both"/>
        <w:rPr>
          <w:rFonts w:ascii="Verdana" w:hAnsi="Verdana"/>
        </w:rPr>
      </w:pPr>
      <w:r>
        <w:rPr>
          <w:rFonts w:ascii="Verdana" w:hAnsi="Verdana"/>
        </w:rPr>
        <w:t>Cyfarwyddwr Labordy Sgrinio Newydd-anedig Cymru</w:t>
      </w:r>
      <w:r w:rsidR="00C66CDC">
        <w:rPr>
          <w:rFonts w:ascii="Verdana" w:hAnsi="Verdana"/>
        </w:rPr>
        <w:t xml:space="preserve"> </w:t>
      </w:r>
    </w:p>
    <w:p w:rsidR="00C66CDC" w:rsidRDefault="00153D56" w:rsidP="00C66CDC">
      <w:pPr>
        <w:jc w:val="both"/>
        <w:rPr>
          <w:rFonts w:ascii="Verdana" w:hAnsi="Verdana"/>
        </w:rPr>
      </w:pPr>
      <w:r>
        <w:rPr>
          <w:rFonts w:ascii="Verdana" w:hAnsi="Verdana" w:cs="Verdana"/>
        </w:rPr>
        <w:t xml:space="preserve">Dr Sikha de Souza       </w:t>
      </w:r>
      <w:r>
        <w:rPr>
          <w:rFonts w:ascii="Verdana" w:hAnsi="Verdana" w:cs="Verdana"/>
        </w:rPr>
        <w:tab/>
        <w:t>Ymgynghorydd Iechyd Cyhoeddus</w:t>
      </w:r>
    </w:p>
    <w:p w:rsidR="00C66CDC" w:rsidRDefault="00C66CDC" w:rsidP="00C66CDC">
      <w:pPr>
        <w:jc w:val="both"/>
        <w:rPr>
          <w:rFonts w:ascii="Verdana" w:hAnsi="Verdana"/>
        </w:rPr>
      </w:pPr>
      <w:r>
        <w:rPr>
          <w:rFonts w:ascii="Verdana" w:hAnsi="Verdana"/>
        </w:rPr>
        <w:t xml:space="preserve">Dr Sharon Hillier          </w:t>
      </w:r>
      <w:r>
        <w:rPr>
          <w:rFonts w:ascii="Verdana" w:hAnsi="Verdana"/>
        </w:rPr>
        <w:tab/>
      </w:r>
      <w:r w:rsidR="002F418D">
        <w:rPr>
          <w:rFonts w:ascii="Verdana" w:hAnsi="Verdana"/>
        </w:rPr>
        <w:t>Cyfarwyddwr yr Adran Sgrinio</w:t>
      </w:r>
    </w:p>
    <w:p w:rsidR="00C66CDC" w:rsidRDefault="00C66CDC" w:rsidP="00C66CDC">
      <w:pPr>
        <w:jc w:val="both"/>
        <w:rPr>
          <w:rFonts w:ascii="Verdana" w:hAnsi="Verdana"/>
        </w:rPr>
      </w:pPr>
      <w:r>
        <w:rPr>
          <w:rFonts w:ascii="Verdana" w:hAnsi="Verdana"/>
        </w:rPr>
        <w:t xml:space="preserve">Helen Clayton             </w:t>
      </w:r>
      <w:r>
        <w:rPr>
          <w:rFonts w:ascii="Verdana" w:hAnsi="Verdana"/>
        </w:rPr>
        <w:tab/>
      </w:r>
      <w:r w:rsidR="002F418D">
        <w:rPr>
          <w:rFonts w:ascii="Verdana" w:hAnsi="Verdana"/>
        </w:rPr>
        <w:t>Rheolwr Arweiniol Gwasanaethau Gwybodeg a Data</w:t>
      </w:r>
    </w:p>
    <w:p w:rsidR="00C66CDC" w:rsidRDefault="00C66CDC" w:rsidP="00C66CDC">
      <w:pPr>
        <w:jc w:val="both"/>
        <w:rPr>
          <w:rFonts w:ascii="Verdana" w:hAnsi="Verdana"/>
        </w:rPr>
      </w:pPr>
      <w:r>
        <w:rPr>
          <w:rFonts w:ascii="Verdana" w:hAnsi="Verdana"/>
        </w:rPr>
        <w:t xml:space="preserve">Guy Stevens               </w:t>
      </w:r>
      <w:r>
        <w:rPr>
          <w:rFonts w:ascii="Verdana" w:hAnsi="Verdana"/>
        </w:rPr>
        <w:tab/>
        <w:t>D</w:t>
      </w:r>
      <w:r w:rsidR="002F418D">
        <w:rPr>
          <w:rFonts w:ascii="Verdana" w:hAnsi="Verdana"/>
        </w:rPr>
        <w:t>irprwy Reolwr Gwasanaethau Gwybodeg a Data</w:t>
      </w:r>
    </w:p>
    <w:p w:rsidR="00C66CDC" w:rsidRPr="00555F71" w:rsidRDefault="00C66CDC" w:rsidP="00C66CDC">
      <w:pPr>
        <w:jc w:val="both"/>
        <w:rPr>
          <w:rFonts w:ascii="Verdana" w:hAnsi="Verdana"/>
        </w:rPr>
      </w:pPr>
      <w:r>
        <w:rPr>
          <w:rFonts w:ascii="Verdana" w:hAnsi="Verdana"/>
        </w:rPr>
        <w:t xml:space="preserve">Christie Redman          </w:t>
      </w:r>
      <w:r>
        <w:rPr>
          <w:rFonts w:ascii="Verdana" w:hAnsi="Verdana"/>
        </w:rPr>
        <w:tab/>
      </w:r>
      <w:r w:rsidR="002F418D">
        <w:rPr>
          <w:rFonts w:ascii="Verdana" w:hAnsi="Verdana"/>
        </w:rPr>
        <w:t>Dadansoddwr Gwybodeg a Data</w:t>
      </w:r>
      <w:r w:rsidRPr="004750FB">
        <w:rPr>
          <w:rFonts w:ascii="Verdana" w:hAnsi="Verdana"/>
          <w:color w:val="000000" w:themeColor="text1"/>
          <w:szCs w:val="20"/>
          <w:lang w:eastAsia="en-US"/>
        </w:rPr>
        <w:tab/>
      </w:r>
    </w:p>
    <w:p w:rsidR="00C66CDC" w:rsidRPr="004750FB" w:rsidRDefault="00C66CDC" w:rsidP="00C66CDC">
      <w:pPr>
        <w:jc w:val="both"/>
        <w:rPr>
          <w:rFonts w:ascii="Verdana" w:hAnsi="Verdana"/>
          <w:color w:val="000000" w:themeColor="text1"/>
          <w:szCs w:val="20"/>
          <w:lang w:eastAsia="en-US"/>
        </w:rPr>
      </w:pPr>
      <w:r w:rsidRPr="004750FB">
        <w:rPr>
          <w:rFonts w:ascii="Verdana" w:hAnsi="Verdana"/>
          <w:color w:val="000000" w:themeColor="text1"/>
          <w:szCs w:val="20"/>
          <w:lang w:eastAsia="en-US"/>
        </w:rPr>
        <w:t>Dan Owens</w:t>
      </w:r>
      <w:r w:rsidRPr="004750FB">
        <w:rPr>
          <w:rFonts w:ascii="Verdana" w:hAnsi="Verdana"/>
          <w:color w:val="000000" w:themeColor="text1"/>
          <w:szCs w:val="20"/>
          <w:lang w:eastAsia="en-US"/>
        </w:rPr>
        <w:tab/>
      </w:r>
      <w:r w:rsidRPr="004750FB">
        <w:rPr>
          <w:rFonts w:ascii="Verdana" w:hAnsi="Verdana"/>
          <w:color w:val="000000" w:themeColor="text1"/>
          <w:szCs w:val="20"/>
          <w:lang w:eastAsia="en-US"/>
        </w:rPr>
        <w:tab/>
      </w:r>
      <w:r w:rsidRPr="004750FB">
        <w:rPr>
          <w:rFonts w:ascii="Verdana" w:hAnsi="Verdana"/>
          <w:color w:val="000000" w:themeColor="text1"/>
          <w:szCs w:val="20"/>
          <w:lang w:eastAsia="en-US"/>
        </w:rPr>
        <w:tab/>
      </w:r>
      <w:r w:rsidR="002F418D">
        <w:rPr>
          <w:rFonts w:ascii="Verdana" w:hAnsi="Verdana"/>
          <w:color w:val="000000" w:themeColor="text1"/>
          <w:szCs w:val="20"/>
          <w:lang w:eastAsia="en-US"/>
        </w:rPr>
        <w:t>Swyddog Cyfathrebu</w:t>
      </w:r>
    </w:p>
    <w:p w:rsidR="00C66CDC" w:rsidRPr="004750FB" w:rsidRDefault="00C66CDC" w:rsidP="00C66CDC">
      <w:pPr>
        <w:jc w:val="both"/>
        <w:rPr>
          <w:rFonts w:ascii="Verdana" w:hAnsi="Verdana"/>
          <w:color w:val="000000" w:themeColor="text1"/>
          <w:szCs w:val="20"/>
          <w:lang w:eastAsia="en-US"/>
        </w:rPr>
      </w:pPr>
      <w:r w:rsidRPr="004750FB">
        <w:rPr>
          <w:rFonts w:ascii="Verdana" w:hAnsi="Verdana"/>
          <w:color w:val="000000" w:themeColor="text1"/>
          <w:szCs w:val="20"/>
          <w:lang w:eastAsia="en-US"/>
        </w:rPr>
        <w:t>Chris Jones</w:t>
      </w:r>
      <w:r w:rsidRPr="004750FB">
        <w:rPr>
          <w:rFonts w:ascii="Verdana" w:hAnsi="Verdana"/>
          <w:color w:val="000000" w:themeColor="text1"/>
          <w:szCs w:val="20"/>
          <w:lang w:eastAsia="en-US"/>
        </w:rPr>
        <w:tab/>
      </w:r>
      <w:r w:rsidRPr="004750FB">
        <w:rPr>
          <w:rFonts w:ascii="Verdana" w:hAnsi="Verdana"/>
          <w:color w:val="000000" w:themeColor="text1"/>
          <w:szCs w:val="20"/>
          <w:lang w:eastAsia="en-US"/>
        </w:rPr>
        <w:tab/>
      </w:r>
      <w:r w:rsidRPr="004750FB">
        <w:rPr>
          <w:rFonts w:ascii="Verdana" w:hAnsi="Verdana"/>
          <w:color w:val="000000" w:themeColor="text1"/>
          <w:szCs w:val="20"/>
          <w:lang w:eastAsia="en-US"/>
        </w:rPr>
        <w:tab/>
      </w:r>
      <w:r w:rsidR="002F418D">
        <w:rPr>
          <w:rFonts w:ascii="Verdana" w:hAnsi="Verdana"/>
          <w:color w:val="000000" w:themeColor="text1"/>
          <w:szCs w:val="20"/>
          <w:lang w:eastAsia="en-US"/>
        </w:rPr>
        <w:t>Cydlynydd Cyfathrebu</w:t>
      </w:r>
    </w:p>
    <w:p w:rsidR="00C66CDC" w:rsidRPr="004750FB" w:rsidRDefault="00C66CDC" w:rsidP="00C66CDC">
      <w:pPr>
        <w:jc w:val="both"/>
        <w:rPr>
          <w:rFonts w:ascii="Verdana" w:hAnsi="Verdana"/>
          <w:color w:val="000000" w:themeColor="text1"/>
          <w:szCs w:val="20"/>
          <w:lang w:eastAsia="en-US"/>
        </w:rPr>
      </w:pPr>
    </w:p>
    <w:p w:rsidR="00C66CDC" w:rsidRPr="004750FB" w:rsidRDefault="00C66CDC" w:rsidP="00C66CDC">
      <w:pPr>
        <w:jc w:val="both"/>
        <w:rPr>
          <w:rFonts w:ascii="Verdana" w:hAnsi="Verdana"/>
          <w:color w:val="000000" w:themeColor="text1"/>
          <w:szCs w:val="20"/>
          <w:lang w:eastAsia="en-US"/>
        </w:rPr>
      </w:pPr>
    </w:p>
    <w:p w:rsidR="00C66CDC" w:rsidRDefault="002F418D" w:rsidP="00C66CDC">
      <w:pPr>
        <w:jc w:val="both"/>
        <w:rPr>
          <w:rFonts w:ascii="Verdana" w:hAnsi="Verdana"/>
          <w:color w:val="000000" w:themeColor="text1"/>
          <w:szCs w:val="20"/>
          <w:lang w:eastAsia="en-US"/>
        </w:rPr>
      </w:pPr>
      <w:r>
        <w:rPr>
          <w:rFonts w:ascii="Verdana" w:hAnsi="Verdana"/>
          <w:color w:val="000000" w:themeColor="text1"/>
          <w:szCs w:val="20"/>
          <w:lang w:eastAsia="en-US"/>
        </w:rPr>
        <w:t xml:space="preserve">Anfonwyd yr Ystadegau Swyddogol hyn at bobl ar y rhestr hon bum diwrnod Gwaith cyn eu cyhoeddi yn unol â Gorchymyn Gweld Ystadegau Swyddogol Cyn eu Rhyddhau </w:t>
      </w:r>
      <w:r w:rsidR="00C66CDC" w:rsidRPr="004750FB">
        <w:rPr>
          <w:rFonts w:ascii="Verdana" w:hAnsi="Verdana"/>
          <w:color w:val="000000" w:themeColor="text1"/>
          <w:szCs w:val="20"/>
          <w:lang w:eastAsia="en-US"/>
        </w:rPr>
        <w:t>(</w:t>
      </w:r>
      <w:r>
        <w:rPr>
          <w:rFonts w:ascii="Verdana" w:hAnsi="Verdana"/>
          <w:color w:val="000000" w:themeColor="text1"/>
          <w:szCs w:val="20"/>
          <w:lang w:eastAsia="en-US"/>
        </w:rPr>
        <w:t>Cymru</w:t>
      </w:r>
      <w:r w:rsidR="00C66CDC" w:rsidRPr="004750FB">
        <w:rPr>
          <w:rFonts w:ascii="Verdana" w:hAnsi="Verdana"/>
          <w:color w:val="000000" w:themeColor="text1"/>
          <w:szCs w:val="20"/>
          <w:lang w:eastAsia="en-US"/>
        </w:rPr>
        <w:t>) 2009</w:t>
      </w:r>
      <w:r w:rsidR="00C66CDC">
        <w:rPr>
          <w:rFonts w:ascii="Verdana" w:hAnsi="Verdana"/>
          <w:color w:val="000000" w:themeColor="text1"/>
          <w:szCs w:val="20"/>
          <w:lang w:eastAsia="en-US"/>
        </w:rPr>
        <w:t>.</w:t>
      </w:r>
    </w:p>
    <w:p w:rsidR="00C66CDC" w:rsidRPr="004750FB" w:rsidRDefault="00C66CDC" w:rsidP="00C66CDC">
      <w:pPr>
        <w:jc w:val="both"/>
        <w:rPr>
          <w:rFonts w:ascii="Verdana" w:hAnsi="Verdana"/>
          <w:color w:val="000000" w:themeColor="text1"/>
          <w:szCs w:val="20"/>
          <w:lang w:eastAsia="en-US"/>
        </w:rPr>
      </w:pPr>
    </w:p>
    <w:p w:rsidR="00C66CDC" w:rsidRPr="004750FB" w:rsidRDefault="002F418D" w:rsidP="00C66CDC">
      <w:pPr>
        <w:jc w:val="both"/>
        <w:rPr>
          <w:rFonts w:ascii="Verdana" w:hAnsi="Verdana"/>
          <w:b/>
          <w:color w:val="000000" w:themeColor="text1"/>
          <w:szCs w:val="20"/>
          <w:lang w:eastAsia="en-US"/>
        </w:rPr>
      </w:pPr>
      <w:r>
        <w:rPr>
          <w:rFonts w:ascii="Verdana" w:hAnsi="Verdana"/>
          <w:b/>
          <w:color w:val="000000" w:themeColor="text1"/>
          <w:szCs w:val="20"/>
          <w:lang w:eastAsia="en-US"/>
        </w:rPr>
        <w:t>Iechyd Cyhoeddus Cymru</w:t>
      </w:r>
    </w:p>
    <w:p w:rsidR="00C66CDC" w:rsidRPr="004750FB" w:rsidRDefault="00C66CDC" w:rsidP="00C66CDC">
      <w:pPr>
        <w:jc w:val="both"/>
        <w:rPr>
          <w:rFonts w:ascii="Verdana" w:hAnsi="Verdana"/>
          <w:color w:val="000000" w:themeColor="text1"/>
          <w:szCs w:val="20"/>
          <w:lang w:eastAsia="en-US"/>
        </w:rPr>
      </w:pPr>
    </w:p>
    <w:p w:rsidR="00C66CDC" w:rsidRPr="004750FB" w:rsidRDefault="00C66CDC" w:rsidP="00C66CDC">
      <w:pPr>
        <w:jc w:val="both"/>
        <w:rPr>
          <w:rFonts w:ascii="Verdana" w:hAnsi="Verdana"/>
          <w:color w:val="000000" w:themeColor="text1"/>
          <w:szCs w:val="20"/>
          <w:lang w:eastAsia="en-US"/>
        </w:rPr>
      </w:pPr>
      <w:r w:rsidRPr="004750FB">
        <w:rPr>
          <w:rFonts w:ascii="Verdana" w:hAnsi="Verdana"/>
          <w:color w:val="000000" w:themeColor="text1"/>
          <w:szCs w:val="20"/>
          <w:lang w:eastAsia="en-US"/>
        </w:rPr>
        <w:t>Jan Williams</w:t>
      </w:r>
      <w:r w:rsidRPr="004750FB">
        <w:rPr>
          <w:rFonts w:ascii="Verdana" w:hAnsi="Verdana"/>
          <w:color w:val="000000" w:themeColor="text1"/>
          <w:szCs w:val="20"/>
          <w:lang w:eastAsia="en-US"/>
        </w:rPr>
        <w:tab/>
      </w:r>
      <w:r w:rsidRPr="004750FB">
        <w:rPr>
          <w:rFonts w:ascii="Verdana" w:hAnsi="Verdana"/>
          <w:color w:val="000000" w:themeColor="text1"/>
          <w:szCs w:val="20"/>
          <w:lang w:eastAsia="en-US"/>
        </w:rPr>
        <w:tab/>
      </w:r>
      <w:r w:rsidR="002F418D">
        <w:rPr>
          <w:rFonts w:ascii="Verdana" w:hAnsi="Verdana"/>
          <w:color w:val="000000" w:themeColor="text1"/>
          <w:szCs w:val="20"/>
          <w:lang w:eastAsia="en-US"/>
        </w:rPr>
        <w:t>Cadeirydd</w:t>
      </w:r>
    </w:p>
    <w:p w:rsidR="00C66CDC" w:rsidRPr="004750FB" w:rsidRDefault="00C66CDC" w:rsidP="00C66CDC">
      <w:pPr>
        <w:jc w:val="both"/>
        <w:rPr>
          <w:rFonts w:ascii="Verdana" w:hAnsi="Verdana"/>
          <w:color w:val="000000" w:themeColor="text1"/>
          <w:szCs w:val="20"/>
          <w:lang w:eastAsia="en-US"/>
        </w:rPr>
      </w:pPr>
      <w:r w:rsidRPr="004750FB">
        <w:rPr>
          <w:rFonts w:ascii="Verdana" w:hAnsi="Verdana"/>
          <w:color w:val="000000" w:themeColor="text1"/>
          <w:szCs w:val="20"/>
          <w:lang w:eastAsia="en-US"/>
        </w:rPr>
        <w:t>Dr Tracey Cooper</w:t>
      </w:r>
      <w:r w:rsidRPr="004750FB">
        <w:rPr>
          <w:rFonts w:ascii="Verdana" w:hAnsi="Verdana"/>
          <w:color w:val="000000" w:themeColor="text1"/>
          <w:szCs w:val="20"/>
          <w:lang w:eastAsia="en-US"/>
        </w:rPr>
        <w:tab/>
      </w:r>
      <w:r w:rsidRPr="004750FB">
        <w:rPr>
          <w:rFonts w:ascii="Verdana" w:hAnsi="Verdana"/>
          <w:color w:val="000000" w:themeColor="text1"/>
          <w:szCs w:val="20"/>
          <w:lang w:eastAsia="en-US"/>
        </w:rPr>
        <w:tab/>
      </w:r>
      <w:r w:rsidR="002F418D">
        <w:rPr>
          <w:rFonts w:ascii="Verdana" w:hAnsi="Verdana"/>
          <w:color w:val="000000" w:themeColor="text1"/>
          <w:szCs w:val="20"/>
          <w:lang w:eastAsia="en-US"/>
        </w:rPr>
        <w:t>Prif Weithredwr</w:t>
      </w:r>
    </w:p>
    <w:p w:rsidR="00C66CDC" w:rsidRPr="004750FB" w:rsidRDefault="002059C6" w:rsidP="00C66CDC">
      <w:pPr>
        <w:ind w:left="2880" w:hanging="2880"/>
        <w:jc w:val="both"/>
        <w:rPr>
          <w:rFonts w:ascii="Verdana" w:hAnsi="Verdana"/>
          <w:color w:val="000000" w:themeColor="text1"/>
          <w:szCs w:val="20"/>
          <w:lang w:eastAsia="en-US"/>
        </w:rPr>
      </w:pPr>
      <w:r>
        <w:rPr>
          <w:rFonts w:ascii="Verdana" w:hAnsi="Verdana" w:cs="Verdana"/>
          <w:color w:val="000000"/>
        </w:rPr>
        <w:t>Dr Quentin Sandifer</w:t>
      </w:r>
      <w:r>
        <w:rPr>
          <w:rFonts w:ascii="Verdana" w:hAnsi="Verdana" w:cs="Verdana"/>
          <w:color w:val="000000"/>
        </w:rPr>
        <w:tab/>
        <w:t>Cyfarwyddwr Gweithredol Gwasanaethau Iechyd Cyhoeddus a Chyfarwyddwr Meddygol</w:t>
      </w:r>
    </w:p>
    <w:p w:rsidR="00C66CDC" w:rsidRDefault="00C66CDC" w:rsidP="00C66CDC">
      <w:pPr>
        <w:jc w:val="both"/>
        <w:rPr>
          <w:rFonts w:ascii="Verdana" w:hAnsi="Verdana"/>
          <w:color w:val="000000" w:themeColor="text1"/>
          <w:szCs w:val="20"/>
          <w:lang w:eastAsia="en-US"/>
        </w:rPr>
      </w:pPr>
      <w:r w:rsidRPr="004750FB">
        <w:rPr>
          <w:rFonts w:ascii="Verdana" w:hAnsi="Verdana"/>
          <w:color w:val="000000" w:themeColor="text1"/>
          <w:szCs w:val="20"/>
          <w:lang w:eastAsia="en-US"/>
        </w:rPr>
        <w:t>Leah Morantz</w:t>
      </w:r>
      <w:r w:rsidRPr="004750FB">
        <w:rPr>
          <w:rFonts w:ascii="Verdana" w:hAnsi="Verdana"/>
          <w:color w:val="000000" w:themeColor="text1"/>
          <w:szCs w:val="20"/>
          <w:lang w:eastAsia="en-US"/>
        </w:rPr>
        <w:tab/>
      </w:r>
      <w:r>
        <w:rPr>
          <w:rFonts w:ascii="Verdana" w:hAnsi="Verdana"/>
          <w:color w:val="000000" w:themeColor="text1"/>
          <w:szCs w:val="20"/>
          <w:lang w:eastAsia="en-US"/>
        </w:rPr>
        <w:tab/>
      </w:r>
      <w:r w:rsidR="002F418D">
        <w:rPr>
          <w:rFonts w:ascii="Verdana" w:hAnsi="Verdana"/>
          <w:color w:val="000000" w:themeColor="text1"/>
          <w:szCs w:val="20"/>
          <w:lang w:eastAsia="en-US"/>
        </w:rPr>
        <w:t>Pennaeth Cyfathrebu</w:t>
      </w:r>
    </w:p>
    <w:p w:rsidR="00C66CDC" w:rsidRPr="004750FB" w:rsidRDefault="00C66CDC" w:rsidP="00C66CDC">
      <w:pPr>
        <w:jc w:val="both"/>
        <w:rPr>
          <w:rFonts w:ascii="Verdana" w:hAnsi="Verdana"/>
          <w:color w:val="000000" w:themeColor="text1"/>
          <w:szCs w:val="20"/>
          <w:lang w:eastAsia="en-US"/>
        </w:rPr>
      </w:pPr>
    </w:p>
    <w:p w:rsidR="00C66CDC" w:rsidRPr="004750FB" w:rsidRDefault="002F418D" w:rsidP="00C66CDC">
      <w:pPr>
        <w:jc w:val="both"/>
        <w:rPr>
          <w:rFonts w:ascii="Verdana" w:hAnsi="Verdana"/>
          <w:b/>
          <w:color w:val="000000" w:themeColor="text1"/>
          <w:szCs w:val="20"/>
          <w:lang w:eastAsia="en-US"/>
        </w:rPr>
      </w:pPr>
      <w:r>
        <w:rPr>
          <w:rFonts w:ascii="Verdana" w:hAnsi="Verdana"/>
          <w:b/>
          <w:color w:val="000000" w:themeColor="text1"/>
          <w:szCs w:val="20"/>
          <w:lang w:eastAsia="en-US"/>
        </w:rPr>
        <w:t>Llywodraeth Cymru</w:t>
      </w:r>
    </w:p>
    <w:p w:rsidR="00C66CDC" w:rsidRPr="004750FB" w:rsidRDefault="00C66CDC" w:rsidP="00C66CDC">
      <w:pPr>
        <w:jc w:val="both"/>
        <w:rPr>
          <w:rFonts w:ascii="Verdana" w:hAnsi="Verdana"/>
          <w:color w:val="000000" w:themeColor="text1"/>
          <w:szCs w:val="20"/>
          <w:lang w:eastAsia="en-US"/>
        </w:rPr>
      </w:pPr>
    </w:p>
    <w:p w:rsidR="00C66CDC" w:rsidRPr="004750FB" w:rsidRDefault="00C66CDC" w:rsidP="00C66CDC">
      <w:pPr>
        <w:jc w:val="both"/>
        <w:rPr>
          <w:rFonts w:ascii="Verdana" w:hAnsi="Verdana"/>
          <w:color w:val="000000" w:themeColor="text1"/>
          <w:szCs w:val="20"/>
          <w:lang w:eastAsia="en-US"/>
        </w:rPr>
      </w:pPr>
      <w:r w:rsidRPr="004750FB">
        <w:rPr>
          <w:rFonts w:ascii="Verdana" w:hAnsi="Verdana"/>
          <w:color w:val="000000" w:themeColor="text1"/>
          <w:szCs w:val="20"/>
          <w:lang w:eastAsia="en-US"/>
        </w:rPr>
        <w:t>Dr Frank Atherton</w:t>
      </w:r>
      <w:r w:rsidRPr="004750FB">
        <w:rPr>
          <w:rFonts w:ascii="Verdana" w:hAnsi="Verdana"/>
          <w:color w:val="000000" w:themeColor="text1"/>
          <w:szCs w:val="20"/>
          <w:lang w:eastAsia="en-US"/>
        </w:rPr>
        <w:tab/>
      </w:r>
      <w:r w:rsidR="002F418D">
        <w:rPr>
          <w:rFonts w:ascii="Verdana" w:hAnsi="Verdana"/>
          <w:color w:val="000000" w:themeColor="text1"/>
          <w:szCs w:val="20"/>
          <w:lang w:eastAsia="en-US"/>
        </w:rPr>
        <w:t>Prif Swyddog Meddygol</w:t>
      </w:r>
    </w:p>
    <w:p w:rsidR="00C66CDC" w:rsidRPr="004750FB" w:rsidRDefault="00C66CDC" w:rsidP="002F418D">
      <w:pPr>
        <w:ind w:left="2880" w:hanging="2880"/>
        <w:jc w:val="both"/>
        <w:rPr>
          <w:rFonts w:ascii="Verdana" w:hAnsi="Verdana"/>
          <w:color w:val="000000" w:themeColor="text1"/>
          <w:szCs w:val="20"/>
          <w:lang w:eastAsia="en-US"/>
        </w:rPr>
      </w:pPr>
      <w:r w:rsidRPr="004750FB">
        <w:rPr>
          <w:rFonts w:ascii="Verdana" w:hAnsi="Verdana"/>
          <w:color w:val="000000" w:themeColor="text1"/>
          <w:szCs w:val="20"/>
          <w:lang w:eastAsia="en-US"/>
        </w:rPr>
        <w:t>Dr Andrew Goodall</w:t>
      </w:r>
      <w:r w:rsidRPr="004750FB">
        <w:rPr>
          <w:rFonts w:ascii="Verdana" w:hAnsi="Verdana"/>
          <w:color w:val="000000" w:themeColor="text1"/>
          <w:szCs w:val="20"/>
          <w:lang w:eastAsia="en-US"/>
        </w:rPr>
        <w:tab/>
      </w:r>
      <w:r w:rsidR="002F418D">
        <w:rPr>
          <w:rFonts w:ascii="Verdana" w:hAnsi="Verdana"/>
          <w:color w:val="000000" w:themeColor="text1"/>
          <w:szCs w:val="20"/>
          <w:lang w:eastAsia="en-US"/>
        </w:rPr>
        <w:t>Cyfarwyddwr Cyffredinol</w:t>
      </w:r>
      <w:r w:rsidRPr="004750FB">
        <w:rPr>
          <w:rFonts w:ascii="Verdana" w:hAnsi="Verdana"/>
          <w:color w:val="000000" w:themeColor="text1"/>
          <w:szCs w:val="20"/>
          <w:lang w:eastAsia="en-US"/>
        </w:rPr>
        <w:t xml:space="preserve"> </w:t>
      </w:r>
      <w:r w:rsidR="002F418D">
        <w:rPr>
          <w:rFonts w:ascii="Verdana" w:hAnsi="Verdana"/>
          <w:color w:val="000000" w:themeColor="text1"/>
          <w:szCs w:val="20"/>
          <w:lang w:eastAsia="en-US"/>
        </w:rPr>
        <w:t>–</w:t>
      </w:r>
      <w:r w:rsidRPr="004750FB">
        <w:rPr>
          <w:rFonts w:ascii="Verdana" w:hAnsi="Verdana"/>
          <w:color w:val="000000" w:themeColor="text1"/>
          <w:szCs w:val="20"/>
          <w:lang w:eastAsia="en-US"/>
        </w:rPr>
        <w:t xml:space="preserve"> </w:t>
      </w:r>
      <w:r w:rsidR="002F418D">
        <w:rPr>
          <w:rFonts w:ascii="Verdana" w:hAnsi="Verdana"/>
          <w:color w:val="000000" w:themeColor="text1"/>
          <w:szCs w:val="20"/>
          <w:lang w:eastAsia="en-US"/>
        </w:rPr>
        <w:t>Iechyd a Gwasanaethau Cymdeithasol</w:t>
      </w:r>
    </w:p>
    <w:p w:rsidR="00C66CDC" w:rsidRPr="004750FB" w:rsidRDefault="00C66CDC" w:rsidP="00C66CDC">
      <w:pPr>
        <w:jc w:val="both"/>
        <w:rPr>
          <w:rFonts w:ascii="Verdana" w:hAnsi="Verdana"/>
          <w:color w:val="000000" w:themeColor="text1"/>
          <w:szCs w:val="20"/>
          <w:lang w:eastAsia="en-US"/>
        </w:rPr>
      </w:pPr>
      <w:r w:rsidRPr="004750FB">
        <w:rPr>
          <w:rFonts w:ascii="Verdana" w:hAnsi="Verdana"/>
          <w:color w:val="000000" w:themeColor="text1"/>
          <w:szCs w:val="20"/>
          <w:lang w:eastAsia="en-US"/>
        </w:rPr>
        <w:t>Rebekah Tune</w:t>
      </w:r>
      <w:r w:rsidRPr="004750FB">
        <w:rPr>
          <w:rFonts w:ascii="Verdana" w:hAnsi="Verdana"/>
          <w:color w:val="000000" w:themeColor="text1"/>
          <w:szCs w:val="20"/>
          <w:lang w:eastAsia="en-US"/>
        </w:rPr>
        <w:tab/>
      </w:r>
      <w:r w:rsidRPr="004750FB">
        <w:rPr>
          <w:rFonts w:ascii="Verdana" w:hAnsi="Verdana"/>
          <w:color w:val="000000" w:themeColor="text1"/>
          <w:szCs w:val="20"/>
          <w:lang w:eastAsia="en-US"/>
        </w:rPr>
        <w:tab/>
      </w:r>
      <w:r w:rsidR="002F418D">
        <w:rPr>
          <w:rFonts w:ascii="Verdana" w:hAnsi="Verdana"/>
          <w:color w:val="000000" w:themeColor="text1"/>
          <w:szCs w:val="20"/>
          <w:lang w:eastAsia="en-US"/>
        </w:rPr>
        <w:t>Pennaeth Cyfathrebu Strategol a Marchnata</w:t>
      </w:r>
    </w:p>
    <w:p w:rsidR="00C66CDC" w:rsidRPr="004750FB" w:rsidRDefault="00153D56" w:rsidP="00C66CDC">
      <w:pPr>
        <w:ind w:left="2880" w:hanging="2880"/>
        <w:jc w:val="both"/>
        <w:rPr>
          <w:rFonts w:ascii="Verdana" w:hAnsi="Verdana"/>
          <w:color w:val="000000" w:themeColor="text1"/>
          <w:szCs w:val="20"/>
          <w:lang w:eastAsia="en-US"/>
        </w:rPr>
      </w:pPr>
      <w:r>
        <w:rPr>
          <w:rFonts w:ascii="Verdana" w:hAnsi="Verdana"/>
          <w:color w:val="000000" w:themeColor="text1"/>
          <w:szCs w:val="20"/>
          <w:lang w:eastAsia="en-US"/>
        </w:rPr>
        <w:t>Yr Athro</w:t>
      </w:r>
      <w:r w:rsidR="00C66CDC" w:rsidRPr="004750FB">
        <w:rPr>
          <w:rFonts w:ascii="Verdana" w:hAnsi="Verdana"/>
          <w:color w:val="000000" w:themeColor="text1"/>
          <w:szCs w:val="20"/>
          <w:lang w:eastAsia="en-US"/>
        </w:rPr>
        <w:t xml:space="preserve"> Chris Jones</w:t>
      </w:r>
      <w:r w:rsidR="00C66CDC" w:rsidRPr="004750FB">
        <w:rPr>
          <w:rFonts w:ascii="Verdana" w:hAnsi="Verdana"/>
          <w:color w:val="000000" w:themeColor="text1"/>
          <w:szCs w:val="20"/>
          <w:lang w:eastAsia="en-US"/>
        </w:rPr>
        <w:tab/>
      </w:r>
      <w:r w:rsidR="002F418D">
        <w:rPr>
          <w:rFonts w:ascii="Verdana" w:hAnsi="Verdana"/>
          <w:color w:val="000000" w:themeColor="text1"/>
          <w:szCs w:val="20"/>
          <w:lang w:eastAsia="en-US"/>
        </w:rPr>
        <w:t>Dirprwy Brif Swyddog Meddygol / Cyfarwyddwr Meddygol GIG Cymru</w:t>
      </w:r>
    </w:p>
    <w:p w:rsidR="00C66CDC" w:rsidRPr="004750FB" w:rsidRDefault="002059C6" w:rsidP="00C66CDC">
      <w:pPr>
        <w:jc w:val="both"/>
        <w:rPr>
          <w:rFonts w:ascii="Verdana" w:hAnsi="Verdana"/>
          <w:color w:val="000000" w:themeColor="text1"/>
          <w:szCs w:val="20"/>
          <w:lang w:eastAsia="en-US"/>
        </w:rPr>
      </w:pPr>
      <w:r>
        <w:rPr>
          <w:rFonts w:ascii="Verdana" w:hAnsi="Verdana" w:cs="Verdana"/>
          <w:color w:val="000000"/>
        </w:rPr>
        <w:t>Dr Heather Payne</w:t>
      </w:r>
      <w:r>
        <w:rPr>
          <w:rFonts w:ascii="Verdana" w:hAnsi="Verdana" w:cs="Verdana"/>
          <w:color w:val="000000"/>
        </w:rPr>
        <w:tab/>
      </w:r>
      <w:r>
        <w:rPr>
          <w:rFonts w:ascii="Verdana" w:hAnsi="Verdana" w:cs="Verdana"/>
          <w:color w:val="000000"/>
        </w:rPr>
        <w:tab/>
        <w:t>Uwch Swyddog Meddygol Iechyd Mamau a Phlant</w:t>
      </w:r>
    </w:p>
    <w:p w:rsidR="00C66CDC" w:rsidRPr="004750FB" w:rsidRDefault="00C66CDC" w:rsidP="00C66CDC">
      <w:pPr>
        <w:ind w:left="2880" w:hanging="2880"/>
        <w:jc w:val="both"/>
        <w:rPr>
          <w:rFonts w:ascii="Verdana" w:hAnsi="Verdana"/>
          <w:color w:val="000000" w:themeColor="text1"/>
          <w:szCs w:val="20"/>
          <w:lang w:eastAsia="en-US"/>
        </w:rPr>
      </w:pPr>
      <w:r w:rsidRPr="004750FB">
        <w:rPr>
          <w:rFonts w:ascii="Verdana" w:hAnsi="Verdana"/>
          <w:color w:val="000000" w:themeColor="text1"/>
          <w:szCs w:val="20"/>
          <w:lang w:eastAsia="en-US"/>
        </w:rPr>
        <w:t>Helen Tutt</w:t>
      </w:r>
      <w:r w:rsidRPr="004750FB">
        <w:rPr>
          <w:rFonts w:ascii="Verdana" w:hAnsi="Verdana"/>
          <w:color w:val="000000" w:themeColor="text1"/>
          <w:szCs w:val="20"/>
          <w:lang w:eastAsia="en-US"/>
        </w:rPr>
        <w:tab/>
      </w:r>
      <w:r w:rsidR="009A4FE8">
        <w:rPr>
          <w:rFonts w:ascii="Verdana" w:hAnsi="Verdana"/>
          <w:color w:val="000000" w:themeColor="text1"/>
          <w:szCs w:val="20"/>
          <w:lang w:eastAsia="en-US"/>
        </w:rPr>
        <w:t>Uwch Swyddog Gweithredol</w:t>
      </w:r>
      <w:r w:rsidRPr="004750FB">
        <w:rPr>
          <w:rFonts w:ascii="Verdana" w:hAnsi="Verdana"/>
          <w:color w:val="000000" w:themeColor="text1"/>
          <w:szCs w:val="20"/>
          <w:lang w:eastAsia="en-US"/>
        </w:rPr>
        <w:t xml:space="preserve"> – </w:t>
      </w:r>
      <w:r w:rsidR="009A4FE8">
        <w:rPr>
          <w:rFonts w:ascii="Verdana" w:hAnsi="Verdana"/>
          <w:color w:val="000000" w:themeColor="text1"/>
          <w:szCs w:val="20"/>
          <w:lang w:eastAsia="en-US"/>
        </w:rPr>
        <w:t>Gwasanaethau Diogelu Iechyd</w:t>
      </w:r>
    </w:p>
    <w:p w:rsidR="00C66CDC" w:rsidRPr="00C66CDC" w:rsidRDefault="00C66CDC" w:rsidP="00C66CDC">
      <w:pPr>
        <w:jc w:val="both"/>
        <w:rPr>
          <w:rFonts w:ascii="Verdana" w:hAnsi="Verdana"/>
          <w:color w:val="000000" w:themeColor="text1"/>
        </w:rPr>
      </w:pPr>
      <w:r w:rsidRPr="004750FB">
        <w:rPr>
          <w:rFonts w:ascii="Verdana" w:hAnsi="Verdana"/>
          <w:color w:val="000000" w:themeColor="text1"/>
          <w:szCs w:val="20"/>
          <w:lang w:eastAsia="en-US"/>
        </w:rPr>
        <w:t>Stephen Thomas</w:t>
      </w:r>
      <w:r w:rsidRPr="004750FB">
        <w:rPr>
          <w:rFonts w:ascii="Verdana" w:hAnsi="Verdana"/>
          <w:color w:val="000000" w:themeColor="text1"/>
          <w:szCs w:val="20"/>
          <w:lang w:eastAsia="en-US"/>
        </w:rPr>
        <w:tab/>
      </w:r>
      <w:r w:rsidRPr="004750FB">
        <w:rPr>
          <w:rFonts w:ascii="Verdana" w:hAnsi="Verdana"/>
          <w:color w:val="000000" w:themeColor="text1"/>
          <w:szCs w:val="20"/>
          <w:lang w:eastAsia="en-US"/>
        </w:rPr>
        <w:tab/>
      </w:r>
      <w:r w:rsidR="009A4FE8">
        <w:rPr>
          <w:rFonts w:ascii="Verdana" w:hAnsi="Verdana"/>
          <w:color w:val="000000" w:themeColor="text1"/>
          <w:szCs w:val="20"/>
          <w:lang w:eastAsia="en-US"/>
        </w:rPr>
        <w:t>Pennaeth y Gangen Diogelu Iechyd</w:t>
      </w:r>
    </w:p>
    <w:p w:rsidR="00C66CDC" w:rsidRPr="005E7310" w:rsidRDefault="00C66CDC" w:rsidP="00F33BAC">
      <w:pPr>
        <w:pStyle w:val="ListParagraph"/>
        <w:ind w:left="0"/>
        <w:rPr>
          <w:rFonts w:ascii="Verdana" w:hAnsi="Verdana"/>
          <w:sz w:val="24"/>
          <w:szCs w:val="24"/>
        </w:rPr>
      </w:pPr>
    </w:p>
    <w:sectPr w:rsidR="00C66CDC" w:rsidRPr="005E7310" w:rsidSect="001268AF">
      <w:headerReference w:type="default" r:id="rId27"/>
      <w:footerReference w:type="default" r:id="rId28"/>
      <w:pgSz w:w="11906" w:h="16838"/>
      <w:pgMar w:top="243" w:right="1133" w:bottom="709" w:left="1560" w:header="720" w:footer="4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F80" w:rsidRDefault="00254F80">
      <w:r>
        <w:separator/>
      </w:r>
    </w:p>
  </w:endnote>
  <w:endnote w:type="continuationSeparator" w:id="0">
    <w:p w:rsidR="00254F80" w:rsidRDefault="00254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66"/>
      <w:gridCol w:w="3067"/>
    </w:tblGrid>
    <w:tr w:rsidR="00254F80" w:rsidRPr="0021053E" w:rsidTr="00C66B17">
      <w:tc>
        <w:tcPr>
          <w:tcW w:w="3100" w:type="dxa"/>
        </w:tcPr>
        <w:p w:rsidR="00254F80" w:rsidRPr="00C66B17" w:rsidRDefault="00254F80" w:rsidP="00A10875">
          <w:pPr>
            <w:pStyle w:val="Footer"/>
            <w:tabs>
              <w:tab w:val="center" w:pos="4500"/>
              <w:tab w:val="right" w:pos="9090"/>
            </w:tabs>
            <w:jc w:val="center"/>
            <w:rPr>
              <w:rFonts w:ascii="Verdana" w:hAnsi="Verdana"/>
              <w:b/>
              <w:sz w:val="20"/>
              <w:szCs w:val="20"/>
              <w:lang w:eastAsia="en-US"/>
            </w:rPr>
          </w:pPr>
          <w:r w:rsidRPr="00C66B17">
            <w:rPr>
              <w:rFonts w:ascii="Verdana" w:hAnsi="Verdana"/>
              <w:b/>
              <w:sz w:val="20"/>
              <w:szCs w:val="20"/>
              <w:lang w:eastAsia="en-US"/>
            </w:rPr>
            <w:t>D</w:t>
          </w:r>
          <w:r>
            <w:rPr>
              <w:rFonts w:ascii="Verdana" w:hAnsi="Verdana"/>
              <w:b/>
              <w:sz w:val="20"/>
              <w:szCs w:val="20"/>
              <w:lang w:eastAsia="en-US"/>
            </w:rPr>
            <w:t>yddiad</w:t>
          </w:r>
          <w:r w:rsidRPr="00C66B17">
            <w:rPr>
              <w:rFonts w:ascii="Verdana" w:hAnsi="Verdana"/>
              <w:b/>
              <w:sz w:val="20"/>
              <w:szCs w:val="20"/>
              <w:lang w:eastAsia="en-US"/>
            </w:rPr>
            <w:t xml:space="preserve">: </w:t>
          </w:r>
          <w:r>
            <w:rPr>
              <w:rFonts w:ascii="Verdana" w:hAnsi="Verdana"/>
              <w:b/>
              <w:sz w:val="20"/>
              <w:szCs w:val="20"/>
              <w:lang w:eastAsia="en-US"/>
            </w:rPr>
            <w:t>Tachwedd 2018</w:t>
          </w:r>
        </w:p>
      </w:tc>
      <w:tc>
        <w:tcPr>
          <w:tcW w:w="3100" w:type="dxa"/>
        </w:tcPr>
        <w:p w:rsidR="00254F80" w:rsidRPr="00C66B17" w:rsidRDefault="00254F80" w:rsidP="00F16459">
          <w:pPr>
            <w:pStyle w:val="Footer"/>
            <w:tabs>
              <w:tab w:val="center" w:pos="4500"/>
              <w:tab w:val="right" w:pos="9090"/>
            </w:tabs>
            <w:jc w:val="center"/>
            <w:rPr>
              <w:rFonts w:ascii="Verdana" w:hAnsi="Verdana"/>
              <w:b/>
              <w:sz w:val="20"/>
              <w:szCs w:val="20"/>
              <w:lang w:eastAsia="en-US"/>
            </w:rPr>
          </w:pPr>
          <w:r>
            <w:rPr>
              <w:rFonts w:ascii="Verdana" w:hAnsi="Verdana"/>
              <w:b/>
              <w:sz w:val="20"/>
              <w:szCs w:val="20"/>
              <w:lang w:eastAsia="en-US"/>
            </w:rPr>
            <w:t>Fersiw</w:t>
          </w:r>
          <w:r w:rsidRPr="00C66B17">
            <w:rPr>
              <w:rFonts w:ascii="Verdana" w:hAnsi="Verdana"/>
              <w:b/>
              <w:sz w:val="20"/>
              <w:szCs w:val="20"/>
              <w:lang w:eastAsia="en-US"/>
            </w:rPr>
            <w:t xml:space="preserve">n: </w:t>
          </w:r>
          <w:r>
            <w:rPr>
              <w:rFonts w:ascii="Verdana" w:hAnsi="Verdana"/>
              <w:b/>
              <w:sz w:val="20"/>
              <w:szCs w:val="20"/>
              <w:lang w:eastAsia="en-US"/>
            </w:rPr>
            <w:t>1</w:t>
          </w:r>
        </w:p>
      </w:tc>
      <w:tc>
        <w:tcPr>
          <w:tcW w:w="3101" w:type="dxa"/>
        </w:tcPr>
        <w:p w:rsidR="00254F80" w:rsidRPr="00C66B17" w:rsidRDefault="00254F80" w:rsidP="00C66B17">
          <w:pPr>
            <w:pStyle w:val="Footer"/>
            <w:tabs>
              <w:tab w:val="center" w:pos="4500"/>
              <w:tab w:val="right" w:pos="9090"/>
            </w:tabs>
            <w:jc w:val="center"/>
            <w:rPr>
              <w:rFonts w:ascii="Verdana" w:hAnsi="Verdana"/>
              <w:b/>
              <w:sz w:val="20"/>
              <w:szCs w:val="20"/>
              <w:lang w:eastAsia="en-US"/>
            </w:rPr>
          </w:pPr>
          <w:r>
            <w:rPr>
              <w:rFonts w:ascii="Verdana" w:hAnsi="Verdana"/>
              <w:b/>
              <w:sz w:val="20"/>
              <w:szCs w:val="20"/>
              <w:lang w:eastAsia="en-US"/>
            </w:rPr>
            <w:t>Tudalen</w:t>
          </w:r>
          <w:r w:rsidRPr="00C66B17">
            <w:rPr>
              <w:rFonts w:ascii="Verdana" w:hAnsi="Verdana"/>
              <w:b/>
              <w:sz w:val="20"/>
              <w:szCs w:val="20"/>
              <w:lang w:eastAsia="en-US"/>
            </w:rPr>
            <w:t xml:space="preserve">: </w:t>
          </w:r>
          <w:r w:rsidRPr="00C66B17">
            <w:rPr>
              <w:rStyle w:val="PageNumber"/>
              <w:rFonts w:ascii="Verdana" w:hAnsi="Verdana"/>
              <w:sz w:val="20"/>
              <w:szCs w:val="20"/>
              <w:lang w:eastAsia="en-US"/>
            </w:rPr>
            <w:fldChar w:fldCharType="begin"/>
          </w:r>
          <w:r w:rsidRPr="00C66B17">
            <w:rPr>
              <w:rStyle w:val="PageNumber"/>
              <w:rFonts w:ascii="Verdana" w:hAnsi="Verdana"/>
              <w:sz w:val="20"/>
              <w:szCs w:val="20"/>
              <w:lang w:eastAsia="en-US"/>
            </w:rPr>
            <w:instrText xml:space="preserve"> PAGE </w:instrText>
          </w:r>
          <w:r w:rsidRPr="00C66B17">
            <w:rPr>
              <w:rStyle w:val="PageNumber"/>
              <w:rFonts w:ascii="Verdana" w:hAnsi="Verdana"/>
              <w:sz w:val="20"/>
              <w:szCs w:val="20"/>
              <w:lang w:eastAsia="en-US"/>
            </w:rPr>
            <w:fldChar w:fldCharType="separate"/>
          </w:r>
          <w:r w:rsidR="00EC448F">
            <w:rPr>
              <w:rStyle w:val="PageNumber"/>
              <w:rFonts w:ascii="Verdana" w:hAnsi="Verdana"/>
              <w:noProof/>
              <w:sz w:val="20"/>
              <w:szCs w:val="20"/>
              <w:lang w:eastAsia="en-US"/>
            </w:rPr>
            <w:t>25</w:t>
          </w:r>
          <w:r w:rsidRPr="00C66B17">
            <w:rPr>
              <w:rStyle w:val="PageNumber"/>
              <w:rFonts w:ascii="Verdana" w:hAnsi="Verdana"/>
              <w:sz w:val="20"/>
              <w:szCs w:val="20"/>
              <w:lang w:eastAsia="en-US"/>
            </w:rPr>
            <w:fldChar w:fldCharType="end"/>
          </w:r>
          <w:r>
            <w:rPr>
              <w:rStyle w:val="PageNumber"/>
              <w:rFonts w:ascii="Verdana" w:hAnsi="Verdana"/>
              <w:sz w:val="20"/>
              <w:szCs w:val="20"/>
              <w:lang w:eastAsia="en-US"/>
            </w:rPr>
            <w:t xml:space="preserve"> o</w:t>
          </w:r>
          <w:r w:rsidRPr="00C66B17">
            <w:rPr>
              <w:rStyle w:val="PageNumber"/>
              <w:rFonts w:ascii="Verdana" w:hAnsi="Verdana"/>
              <w:sz w:val="20"/>
              <w:szCs w:val="20"/>
              <w:lang w:eastAsia="en-US"/>
            </w:rPr>
            <w:t xml:space="preserve"> </w:t>
          </w:r>
          <w:r w:rsidRPr="00C66B17">
            <w:rPr>
              <w:rStyle w:val="PageNumber"/>
              <w:rFonts w:ascii="Verdana" w:hAnsi="Verdana"/>
              <w:sz w:val="20"/>
              <w:szCs w:val="20"/>
              <w:lang w:eastAsia="en-US"/>
            </w:rPr>
            <w:fldChar w:fldCharType="begin"/>
          </w:r>
          <w:r w:rsidRPr="00C66B17">
            <w:rPr>
              <w:rStyle w:val="PageNumber"/>
              <w:rFonts w:ascii="Verdana" w:hAnsi="Verdana"/>
              <w:sz w:val="20"/>
              <w:szCs w:val="20"/>
              <w:lang w:eastAsia="en-US"/>
            </w:rPr>
            <w:instrText xml:space="preserve"> NUMPAGES </w:instrText>
          </w:r>
          <w:r w:rsidRPr="00C66B17">
            <w:rPr>
              <w:rStyle w:val="PageNumber"/>
              <w:rFonts w:ascii="Verdana" w:hAnsi="Verdana"/>
              <w:sz w:val="20"/>
              <w:szCs w:val="20"/>
              <w:lang w:eastAsia="en-US"/>
            </w:rPr>
            <w:fldChar w:fldCharType="separate"/>
          </w:r>
          <w:r w:rsidR="00EC448F">
            <w:rPr>
              <w:rStyle w:val="PageNumber"/>
              <w:rFonts w:ascii="Verdana" w:hAnsi="Verdana"/>
              <w:noProof/>
              <w:sz w:val="20"/>
              <w:szCs w:val="20"/>
              <w:lang w:eastAsia="en-US"/>
            </w:rPr>
            <w:t>34</w:t>
          </w:r>
          <w:r w:rsidRPr="00C66B17">
            <w:rPr>
              <w:rStyle w:val="PageNumber"/>
              <w:rFonts w:ascii="Verdana" w:hAnsi="Verdana"/>
              <w:sz w:val="20"/>
              <w:szCs w:val="20"/>
              <w:lang w:eastAsia="en-US"/>
            </w:rPr>
            <w:fldChar w:fldCharType="end"/>
          </w:r>
        </w:p>
      </w:tc>
    </w:tr>
  </w:tbl>
  <w:p w:rsidR="00254F80" w:rsidRDefault="00254F80" w:rsidP="00DE3C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F80" w:rsidRDefault="00254F80">
      <w:r>
        <w:separator/>
      </w:r>
    </w:p>
  </w:footnote>
  <w:footnote w:type="continuationSeparator" w:id="0">
    <w:p w:rsidR="00254F80" w:rsidRDefault="00254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F80" w:rsidRDefault="00254F80">
    <w:pPr>
      <w:pStyle w:val="Heade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6"/>
      <w:gridCol w:w="5094"/>
    </w:tblGrid>
    <w:tr w:rsidR="00254F80" w:rsidRPr="0021053E" w:rsidTr="0011072F">
      <w:trPr>
        <w:trHeight w:val="285"/>
      </w:trPr>
      <w:tc>
        <w:tcPr>
          <w:tcW w:w="2276" w:type="pct"/>
        </w:tcPr>
        <w:p w:rsidR="00254F80" w:rsidRPr="00C66B17" w:rsidRDefault="00254F80" w:rsidP="00440FCC">
          <w:pPr>
            <w:pStyle w:val="Header"/>
            <w:rPr>
              <w:rFonts w:ascii="Verdana" w:hAnsi="Verdana"/>
              <w:sz w:val="20"/>
              <w:szCs w:val="20"/>
              <w:lang w:eastAsia="en-US"/>
            </w:rPr>
          </w:pPr>
          <w:r>
            <w:rPr>
              <w:rFonts w:ascii="Verdana" w:hAnsi="Verdana"/>
              <w:sz w:val="20"/>
              <w:szCs w:val="20"/>
              <w:lang w:eastAsia="en-US"/>
            </w:rPr>
            <w:t>Adran Sgrinio Iechyd Cyhoeddus Cymru</w:t>
          </w:r>
        </w:p>
      </w:tc>
      <w:tc>
        <w:tcPr>
          <w:tcW w:w="2724" w:type="pct"/>
        </w:tcPr>
        <w:p w:rsidR="00254F80" w:rsidRPr="00C66B17" w:rsidRDefault="00254F80" w:rsidP="00A10875">
          <w:pPr>
            <w:pStyle w:val="Header"/>
            <w:rPr>
              <w:rFonts w:ascii="Verdana" w:hAnsi="Verdana"/>
              <w:sz w:val="20"/>
              <w:szCs w:val="20"/>
              <w:lang w:eastAsia="en-US"/>
            </w:rPr>
          </w:pPr>
          <w:r>
            <w:rPr>
              <w:rFonts w:ascii="Verdana" w:hAnsi="Verdana"/>
              <w:sz w:val="20"/>
              <w:szCs w:val="20"/>
              <w:lang w:eastAsia="en-US"/>
            </w:rPr>
            <w:t>Adroddiad Ystadegol Blynyddol Sgrinio Smotyn Gwaed Newydd-anedig Cymru 2017/18</w:t>
          </w:r>
        </w:p>
      </w:tc>
    </w:tr>
  </w:tbl>
  <w:p w:rsidR="00254F80" w:rsidRDefault="00254F80" w:rsidP="00C66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417B"/>
    <w:multiLevelType w:val="hybridMultilevel"/>
    <w:tmpl w:val="B922D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05B16"/>
    <w:multiLevelType w:val="hybridMultilevel"/>
    <w:tmpl w:val="3A5A0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D774CC1"/>
    <w:multiLevelType w:val="hybridMultilevel"/>
    <w:tmpl w:val="A2C60A4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4" w15:restartNumberingAfterBreak="0">
    <w:nsid w:val="0DA81711"/>
    <w:multiLevelType w:val="multilevel"/>
    <w:tmpl w:val="5448D21E"/>
    <w:lvl w:ilvl="0">
      <w:start w:val="4"/>
      <w:numFmt w:val="decimal"/>
      <w:lvlText w:val="%1."/>
      <w:lvlJc w:val="left"/>
      <w:pPr>
        <w:ind w:left="720" w:hanging="720"/>
      </w:pPr>
      <w:rPr>
        <w:rFonts w:hint="default"/>
      </w:rPr>
    </w:lvl>
    <w:lvl w:ilvl="1">
      <w:start w:val="1"/>
      <w:numFmt w:val="decimal"/>
      <w:isLgl/>
      <w:lvlText w:val="%1.%2"/>
      <w:lvlJc w:val="left"/>
      <w:pPr>
        <w:ind w:left="1043" w:hanging="720"/>
      </w:pPr>
      <w:rPr>
        <w:rFonts w:hint="default"/>
      </w:rPr>
    </w:lvl>
    <w:lvl w:ilvl="2">
      <w:start w:val="1"/>
      <w:numFmt w:val="decimal"/>
      <w:isLgl/>
      <w:lvlText w:val="%1.%2.%3"/>
      <w:lvlJc w:val="left"/>
      <w:pPr>
        <w:ind w:left="1726" w:hanging="1080"/>
      </w:pPr>
      <w:rPr>
        <w:rFonts w:hint="default"/>
      </w:rPr>
    </w:lvl>
    <w:lvl w:ilvl="3">
      <w:start w:val="1"/>
      <w:numFmt w:val="decimal"/>
      <w:isLgl/>
      <w:lvlText w:val="%1.%2.%3.%4"/>
      <w:lvlJc w:val="left"/>
      <w:pPr>
        <w:ind w:left="2409" w:hanging="1440"/>
      </w:pPr>
      <w:rPr>
        <w:rFonts w:hint="default"/>
      </w:rPr>
    </w:lvl>
    <w:lvl w:ilvl="4">
      <w:start w:val="1"/>
      <w:numFmt w:val="decimal"/>
      <w:isLgl/>
      <w:lvlText w:val="%1.%2.%3.%4.%5"/>
      <w:lvlJc w:val="left"/>
      <w:pPr>
        <w:ind w:left="3092" w:hanging="1800"/>
      </w:pPr>
      <w:rPr>
        <w:rFonts w:hint="default"/>
      </w:rPr>
    </w:lvl>
    <w:lvl w:ilvl="5">
      <w:start w:val="1"/>
      <w:numFmt w:val="decimal"/>
      <w:isLgl/>
      <w:lvlText w:val="%1.%2.%3.%4.%5.%6"/>
      <w:lvlJc w:val="left"/>
      <w:pPr>
        <w:ind w:left="3775" w:hanging="2160"/>
      </w:pPr>
      <w:rPr>
        <w:rFonts w:hint="default"/>
      </w:rPr>
    </w:lvl>
    <w:lvl w:ilvl="6">
      <w:start w:val="1"/>
      <w:numFmt w:val="decimal"/>
      <w:isLgl/>
      <w:lvlText w:val="%1.%2.%3.%4.%5.%6.%7"/>
      <w:lvlJc w:val="left"/>
      <w:pPr>
        <w:ind w:left="4458" w:hanging="2520"/>
      </w:pPr>
      <w:rPr>
        <w:rFonts w:hint="default"/>
      </w:rPr>
    </w:lvl>
    <w:lvl w:ilvl="7">
      <w:start w:val="1"/>
      <w:numFmt w:val="decimal"/>
      <w:isLgl/>
      <w:lvlText w:val="%1.%2.%3.%4.%5.%6.%7.%8"/>
      <w:lvlJc w:val="left"/>
      <w:pPr>
        <w:ind w:left="5141" w:hanging="2880"/>
      </w:pPr>
      <w:rPr>
        <w:rFonts w:hint="default"/>
      </w:rPr>
    </w:lvl>
    <w:lvl w:ilvl="8">
      <w:start w:val="1"/>
      <w:numFmt w:val="decimal"/>
      <w:isLgl/>
      <w:lvlText w:val="%1.%2.%3.%4.%5.%6.%7.%8.%9"/>
      <w:lvlJc w:val="left"/>
      <w:pPr>
        <w:ind w:left="5824" w:hanging="3240"/>
      </w:pPr>
      <w:rPr>
        <w:rFonts w:hint="default"/>
      </w:rPr>
    </w:lvl>
  </w:abstractNum>
  <w:abstractNum w:abstractNumId="5" w15:restartNumberingAfterBreak="0">
    <w:nsid w:val="113E379F"/>
    <w:multiLevelType w:val="hybridMultilevel"/>
    <w:tmpl w:val="19F41A5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AC1CB1"/>
    <w:multiLevelType w:val="hybridMultilevel"/>
    <w:tmpl w:val="2A766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23969"/>
    <w:multiLevelType w:val="hybridMultilevel"/>
    <w:tmpl w:val="733676CC"/>
    <w:lvl w:ilvl="0" w:tplc="DCC02A44">
      <w:start w:val="1"/>
      <w:numFmt w:val="bullet"/>
      <w:lvlText w:val="•"/>
      <w:lvlJc w:val="left"/>
      <w:pPr>
        <w:tabs>
          <w:tab w:val="num" w:pos="720"/>
        </w:tabs>
        <w:ind w:left="720" w:hanging="360"/>
      </w:pPr>
      <w:rPr>
        <w:rFonts w:ascii="Arial" w:hAnsi="Arial" w:hint="default"/>
      </w:rPr>
    </w:lvl>
    <w:lvl w:ilvl="1" w:tplc="DE282F22" w:tentative="1">
      <w:start w:val="1"/>
      <w:numFmt w:val="bullet"/>
      <w:lvlText w:val="•"/>
      <w:lvlJc w:val="left"/>
      <w:pPr>
        <w:tabs>
          <w:tab w:val="num" w:pos="1440"/>
        </w:tabs>
        <w:ind w:left="1440" w:hanging="360"/>
      </w:pPr>
      <w:rPr>
        <w:rFonts w:ascii="Arial" w:hAnsi="Arial" w:hint="default"/>
      </w:rPr>
    </w:lvl>
    <w:lvl w:ilvl="2" w:tplc="7F5EA4F4" w:tentative="1">
      <w:start w:val="1"/>
      <w:numFmt w:val="bullet"/>
      <w:lvlText w:val="•"/>
      <w:lvlJc w:val="left"/>
      <w:pPr>
        <w:tabs>
          <w:tab w:val="num" w:pos="2160"/>
        </w:tabs>
        <w:ind w:left="2160" w:hanging="360"/>
      </w:pPr>
      <w:rPr>
        <w:rFonts w:ascii="Arial" w:hAnsi="Arial" w:hint="default"/>
      </w:rPr>
    </w:lvl>
    <w:lvl w:ilvl="3" w:tplc="D3142C12" w:tentative="1">
      <w:start w:val="1"/>
      <w:numFmt w:val="bullet"/>
      <w:lvlText w:val="•"/>
      <w:lvlJc w:val="left"/>
      <w:pPr>
        <w:tabs>
          <w:tab w:val="num" w:pos="2880"/>
        </w:tabs>
        <w:ind w:left="2880" w:hanging="360"/>
      </w:pPr>
      <w:rPr>
        <w:rFonts w:ascii="Arial" w:hAnsi="Arial" w:hint="default"/>
      </w:rPr>
    </w:lvl>
    <w:lvl w:ilvl="4" w:tplc="36442ECC" w:tentative="1">
      <w:start w:val="1"/>
      <w:numFmt w:val="bullet"/>
      <w:lvlText w:val="•"/>
      <w:lvlJc w:val="left"/>
      <w:pPr>
        <w:tabs>
          <w:tab w:val="num" w:pos="3600"/>
        </w:tabs>
        <w:ind w:left="3600" w:hanging="360"/>
      </w:pPr>
      <w:rPr>
        <w:rFonts w:ascii="Arial" w:hAnsi="Arial" w:hint="default"/>
      </w:rPr>
    </w:lvl>
    <w:lvl w:ilvl="5" w:tplc="C88E662C" w:tentative="1">
      <w:start w:val="1"/>
      <w:numFmt w:val="bullet"/>
      <w:lvlText w:val="•"/>
      <w:lvlJc w:val="left"/>
      <w:pPr>
        <w:tabs>
          <w:tab w:val="num" w:pos="4320"/>
        </w:tabs>
        <w:ind w:left="4320" w:hanging="360"/>
      </w:pPr>
      <w:rPr>
        <w:rFonts w:ascii="Arial" w:hAnsi="Arial" w:hint="default"/>
      </w:rPr>
    </w:lvl>
    <w:lvl w:ilvl="6" w:tplc="1C96101C" w:tentative="1">
      <w:start w:val="1"/>
      <w:numFmt w:val="bullet"/>
      <w:lvlText w:val="•"/>
      <w:lvlJc w:val="left"/>
      <w:pPr>
        <w:tabs>
          <w:tab w:val="num" w:pos="5040"/>
        </w:tabs>
        <w:ind w:left="5040" w:hanging="360"/>
      </w:pPr>
      <w:rPr>
        <w:rFonts w:ascii="Arial" w:hAnsi="Arial" w:hint="default"/>
      </w:rPr>
    </w:lvl>
    <w:lvl w:ilvl="7" w:tplc="691CD450" w:tentative="1">
      <w:start w:val="1"/>
      <w:numFmt w:val="bullet"/>
      <w:lvlText w:val="•"/>
      <w:lvlJc w:val="left"/>
      <w:pPr>
        <w:tabs>
          <w:tab w:val="num" w:pos="5760"/>
        </w:tabs>
        <w:ind w:left="5760" w:hanging="360"/>
      </w:pPr>
      <w:rPr>
        <w:rFonts w:ascii="Arial" w:hAnsi="Arial" w:hint="default"/>
      </w:rPr>
    </w:lvl>
    <w:lvl w:ilvl="8" w:tplc="AF74691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4071DB"/>
    <w:multiLevelType w:val="hybridMultilevel"/>
    <w:tmpl w:val="EA541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D9570A"/>
    <w:multiLevelType w:val="hybridMultilevel"/>
    <w:tmpl w:val="CE66A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9523D8"/>
    <w:multiLevelType w:val="hybridMultilevel"/>
    <w:tmpl w:val="993AF512"/>
    <w:lvl w:ilvl="0" w:tplc="0809000F">
      <w:start w:val="1"/>
      <w:numFmt w:val="decimal"/>
      <w:lvlText w:val="%1."/>
      <w:lvlJc w:val="left"/>
      <w:pPr>
        <w:ind w:left="1457" w:hanging="360"/>
      </w:pPr>
    </w:lvl>
    <w:lvl w:ilvl="1" w:tplc="08090019" w:tentative="1">
      <w:start w:val="1"/>
      <w:numFmt w:val="lowerLetter"/>
      <w:lvlText w:val="%2."/>
      <w:lvlJc w:val="left"/>
      <w:pPr>
        <w:ind w:left="2177" w:hanging="360"/>
      </w:pPr>
    </w:lvl>
    <w:lvl w:ilvl="2" w:tplc="0809001B" w:tentative="1">
      <w:start w:val="1"/>
      <w:numFmt w:val="lowerRoman"/>
      <w:lvlText w:val="%3."/>
      <w:lvlJc w:val="right"/>
      <w:pPr>
        <w:ind w:left="2897" w:hanging="180"/>
      </w:pPr>
    </w:lvl>
    <w:lvl w:ilvl="3" w:tplc="0809000F" w:tentative="1">
      <w:start w:val="1"/>
      <w:numFmt w:val="decimal"/>
      <w:lvlText w:val="%4."/>
      <w:lvlJc w:val="left"/>
      <w:pPr>
        <w:ind w:left="3617" w:hanging="360"/>
      </w:pPr>
    </w:lvl>
    <w:lvl w:ilvl="4" w:tplc="08090019" w:tentative="1">
      <w:start w:val="1"/>
      <w:numFmt w:val="lowerLetter"/>
      <w:lvlText w:val="%5."/>
      <w:lvlJc w:val="left"/>
      <w:pPr>
        <w:ind w:left="4337" w:hanging="360"/>
      </w:pPr>
    </w:lvl>
    <w:lvl w:ilvl="5" w:tplc="0809001B" w:tentative="1">
      <w:start w:val="1"/>
      <w:numFmt w:val="lowerRoman"/>
      <w:lvlText w:val="%6."/>
      <w:lvlJc w:val="right"/>
      <w:pPr>
        <w:ind w:left="5057" w:hanging="180"/>
      </w:pPr>
    </w:lvl>
    <w:lvl w:ilvl="6" w:tplc="0809000F" w:tentative="1">
      <w:start w:val="1"/>
      <w:numFmt w:val="decimal"/>
      <w:lvlText w:val="%7."/>
      <w:lvlJc w:val="left"/>
      <w:pPr>
        <w:ind w:left="5777" w:hanging="360"/>
      </w:pPr>
    </w:lvl>
    <w:lvl w:ilvl="7" w:tplc="08090019" w:tentative="1">
      <w:start w:val="1"/>
      <w:numFmt w:val="lowerLetter"/>
      <w:lvlText w:val="%8."/>
      <w:lvlJc w:val="left"/>
      <w:pPr>
        <w:ind w:left="6497" w:hanging="360"/>
      </w:pPr>
    </w:lvl>
    <w:lvl w:ilvl="8" w:tplc="0809001B" w:tentative="1">
      <w:start w:val="1"/>
      <w:numFmt w:val="lowerRoman"/>
      <w:lvlText w:val="%9."/>
      <w:lvlJc w:val="right"/>
      <w:pPr>
        <w:ind w:left="7217" w:hanging="180"/>
      </w:pPr>
    </w:lvl>
  </w:abstractNum>
  <w:abstractNum w:abstractNumId="11" w15:restartNumberingAfterBreak="0">
    <w:nsid w:val="26F82D0B"/>
    <w:multiLevelType w:val="multilevel"/>
    <w:tmpl w:val="5B4E42BE"/>
    <w:lvl w:ilvl="0">
      <w:start w:val="1"/>
      <w:numFmt w:val="decimal"/>
      <w:lvlText w:val="%1"/>
      <w:lvlJc w:val="left"/>
      <w:pPr>
        <w:ind w:left="360" w:hanging="360"/>
      </w:pPr>
      <w:rPr>
        <w:rFonts w:hint="default"/>
        <w:sz w:val="32"/>
        <w:szCs w:val="32"/>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12" w15:restartNumberingAfterBreak="0">
    <w:nsid w:val="2FA86EB1"/>
    <w:multiLevelType w:val="hybridMultilevel"/>
    <w:tmpl w:val="917EF456"/>
    <w:lvl w:ilvl="0" w:tplc="6562F946">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045288"/>
    <w:multiLevelType w:val="hybridMultilevel"/>
    <w:tmpl w:val="B0DEB9E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15:restartNumberingAfterBreak="0">
    <w:nsid w:val="3FDD3DB2"/>
    <w:multiLevelType w:val="hybridMultilevel"/>
    <w:tmpl w:val="7C1E2D38"/>
    <w:lvl w:ilvl="0" w:tplc="DE3C5142">
      <w:start w:val="1"/>
      <w:numFmt w:val="decimal"/>
      <w:lvlText w:val="%1"/>
      <w:lvlJc w:val="left"/>
      <w:pPr>
        <w:ind w:left="490" w:hanging="49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12B6028"/>
    <w:multiLevelType w:val="hybridMultilevel"/>
    <w:tmpl w:val="716E2C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A9304D"/>
    <w:multiLevelType w:val="hybridMultilevel"/>
    <w:tmpl w:val="52EA4C38"/>
    <w:lvl w:ilvl="0" w:tplc="83D617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8391B"/>
    <w:multiLevelType w:val="hybridMultilevel"/>
    <w:tmpl w:val="04E8A7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0B08F3"/>
    <w:multiLevelType w:val="hybridMultilevel"/>
    <w:tmpl w:val="0C30E3AA"/>
    <w:lvl w:ilvl="0" w:tplc="6CCC4FF6">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C3069C1"/>
    <w:multiLevelType w:val="hybridMultilevel"/>
    <w:tmpl w:val="C6C87D8A"/>
    <w:lvl w:ilvl="0" w:tplc="BC7EA578">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E85FE2"/>
    <w:multiLevelType w:val="hybridMultilevel"/>
    <w:tmpl w:val="35F446B8"/>
    <w:lvl w:ilvl="0" w:tplc="0A38626C">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C3C170A"/>
    <w:multiLevelType w:val="hybridMultilevel"/>
    <w:tmpl w:val="35E4E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321D9F"/>
    <w:multiLevelType w:val="hybridMultilevel"/>
    <w:tmpl w:val="72AA70BC"/>
    <w:lvl w:ilvl="0" w:tplc="E1786198">
      <w:start w:val="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AB4D4C"/>
    <w:multiLevelType w:val="hybridMultilevel"/>
    <w:tmpl w:val="63B45794"/>
    <w:lvl w:ilvl="0" w:tplc="A2A051A2">
      <w:numFmt w:val="bullet"/>
      <w:lvlText w:val="-"/>
      <w:lvlJc w:val="left"/>
      <w:pPr>
        <w:ind w:left="720" w:hanging="360"/>
      </w:pPr>
      <w:rPr>
        <w:rFonts w:ascii="Verdana" w:eastAsia="Times New Roman" w:hAnsi="Verdana" w:cs="Times New Roman" w:hint="default"/>
        <w:b w:val="0"/>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C16171"/>
    <w:multiLevelType w:val="hybridMultilevel"/>
    <w:tmpl w:val="49665060"/>
    <w:lvl w:ilvl="0" w:tplc="A2A051A2">
      <w:numFmt w:val="bullet"/>
      <w:lvlText w:val="-"/>
      <w:lvlJc w:val="left"/>
      <w:pPr>
        <w:ind w:left="405" w:hanging="360"/>
      </w:pPr>
      <w:rPr>
        <w:rFonts w:ascii="Verdana" w:eastAsia="Times New Roman" w:hAnsi="Verdana" w:cs="Times New Roman" w:hint="default"/>
        <w:b w:val="0"/>
        <w:sz w:val="16"/>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5" w15:restartNumberingAfterBreak="0">
    <w:nsid w:val="727549FF"/>
    <w:multiLevelType w:val="multilevel"/>
    <w:tmpl w:val="C44ADCC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292"/>
        </w:tabs>
        <w:ind w:left="1292" w:hanging="1008"/>
      </w:p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26" w15:restartNumberingAfterBreak="0">
    <w:nsid w:val="79685687"/>
    <w:multiLevelType w:val="hybridMultilevel"/>
    <w:tmpl w:val="6DE2E0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6"/>
  </w:num>
  <w:num w:numId="3">
    <w:abstractNumId w:val="9"/>
  </w:num>
  <w:num w:numId="4">
    <w:abstractNumId w:val="19"/>
  </w:num>
  <w:num w:numId="5">
    <w:abstractNumId w:val="1"/>
  </w:num>
  <w:num w:numId="6">
    <w:abstractNumId w:val="2"/>
  </w:num>
  <w:num w:numId="7">
    <w:abstractNumId w:val="5"/>
  </w:num>
  <w:num w:numId="8">
    <w:abstractNumId w:val="14"/>
  </w:num>
  <w:num w:numId="9">
    <w:abstractNumId w:val="11"/>
  </w:num>
  <w:num w:numId="10">
    <w:abstractNumId w:val="3"/>
  </w:num>
  <w:num w:numId="11">
    <w:abstractNumId w:val="7"/>
  </w:num>
  <w:num w:numId="12">
    <w:abstractNumId w:val="0"/>
  </w:num>
  <w:num w:numId="13">
    <w:abstractNumId w:val="13"/>
  </w:num>
  <w:num w:numId="14">
    <w:abstractNumId w:val="17"/>
  </w:num>
  <w:num w:numId="15">
    <w:abstractNumId w:val="21"/>
  </w:num>
  <w:num w:numId="16">
    <w:abstractNumId w:val="16"/>
  </w:num>
  <w:num w:numId="17">
    <w:abstractNumId w:val="12"/>
  </w:num>
  <w:num w:numId="18">
    <w:abstractNumId w:val="20"/>
  </w:num>
  <w:num w:numId="19">
    <w:abstractNumId w:val="18"/>
  </w:num>
  <w:num w:numId="20">
    <w:abstractNumId w:val="8"/>
  </w:num>
  <w:num w:numId="21">
    <w:abstractNumId w:val="4"/>
  </w:num>
  <w:num w:numId="22">
    <w:abstractNumId w:val="26"/>
  </w:num>
  <w:num w:numId="23">
    <w:abstractNumId w:val="22"/>
  </w:num>
  <w:num w:numId="24">
    <w:abstractNumId w:val="15"/>
  </w:num>
  <w:num w:numId="25">
    <w:abstractNumId w:val="10"/>
  </w:num>
  <w:num w:numId="26">
    <w:abstractNumId w:val="25"/>
  </w:num>
  <w:num w:numId="27">
    <w:abstractNumId w:val="24"/>
  </w:num>
  <w:num w:numId="28">
    <w:abstractNumId w:val="23"/>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hian">
    <w15:presenceInfo w15:providerId="None" w15:userId="Rh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2A1"/>
    <w:rsid w:val="00000354"/>
    <w:rsid w:val="00001407"/>
    <w:rsid w:val="000038FD"/>
    <w:rsid w:val="00006223"/>
    <w:rsid w:val="00011966"/>
    <w:rsid w:val="00014A6A"/>
    <w:rsid w:val="00015A37"/>
    <w:rsid w:val="00017074"/>
    <w:rsid w:val="00017299"/>
    <w:rsid w:val="000172D5"/>
    <w:rsid w:val="0002062C"/>
    <w:rsid w:val="0002111F"/>
    <w:rsid w:val="00021E6D"/>
    <w:rsid w:val="00025412"/>
    <w:rsid w:val="000255AA"/>
    <w:rsid w:val="00025DFB"/>
    <w:rsid w:val="00027271"/>
    <w:rsid w:val="000309DB"/>
    <w:rsid w:val="000313CA"/>
    <w:rsid w:val="000322EB"/>
    <w:rsid w:val="00033D13"/>
    <w:rsid w:val="00034298"/>
    <w:rsid w:val="00035EDD"/>
    <w:rsid w:val="00036833"/>
    <w:rsid w:val="00043158"/>
    <w:rsid w:val="0004315C"/>
    <w:rsid w:val="00044472"/>
    <w:rsid w:val="00045E9A"/>
    <w:rsid w:val="0004637F"/>
    <w:rsid w:val="00047868"/>
    <w:rsid w:val="00054BCA"/>
    <w:rsid w:val="00055C0F"/>
    <w:rsid w:val="00056435"/>
    <w:rsid w:val="0006087E"/>
    <w:rsid w:val="000620BD"/>
    <w:rsid w:val="000621F0"/>
    <w:rsid w:val="00063273"/>
    <w:rsid w:val="00063607"/>
    <w:rsid w:val="00063D76"/>
    <w:rsid w:val="00064347"/>
    <w:rsid w:val="00064867"/>
    <w:rsid w:val="00064F7B"/>
    <w:rsid w:val="000652C0"/>
    <w:rsid w:val="00065417"/>
    <w:rsid w:val="00065AC4"/>
    <w:rsid w:val="00065D84"/>
    <w:rsid w:val="000664F2"/>
    <w:rsid w:val="00071198"/>
    <w:rsid w:val="0007125C"/>
    <w:rsid w:val="00072763"/>
    <w:rsid w:val="0007490E"/>
    <w:rsid w:val="0007581D"/>
    <w:rsid w:val="0007591A"/>
    <w:rsid w:val="00075AAB"/>
    <w:rsid w:val="00075FF3"/>
    <w:rsid w:val="000764D8"/>
    <w:rsid w:val="00076BDB"/>
    <w:rsid w:val="00077192"/>
    <w:rsid w:val="00077800"/>
    <w:rsid w:val="000802C8"/>
    <w:rsid w:val="000808C2"/>
    <w:rsid w:val="000808E3"/>
    <w:rsid w:val="0008127E"/>
    <w:rsid w:val="000815AC"/>
    <w:rsid w:val="00081EF8"/>
    <w:rsid w:val="00082AA1"/>
    <w:rsid w:val="00083DE0"/>
    <w:rsid w:val="0008403D"/>
    <w:rsid w:val="0008551B"/>
    <w:rsid w:val="000859CF"/>
    <w:rsid w:val="00085DFF"/>
    <w:rsid w:val="00087B4E"/>
    <w:rsid w:val="00090D37"/>
    <w:rsid w:val="00092A22"/>
    <w:rsid w:val="00093405"/>
    <w:rsid w:val="000934FE"/>
    <w:rsid w:val="00093A65"/>
    <w:rsid w:val="00093E67"/>
    <w:rsid w:val="00095DE6"/>
    <w:rsid w:val="000A03B0"/>
    <w:rsid w:val="000A079E"/>
    <w:rsid w:val="000A08BE"/>
    <w:rsid w:val="000A0948"/>
    <w:rsid w:val="000A0B5B"/>
    <w:rsid w:val="000A28A7"/>
    <w:rsid w:val="000A4173"/>
    <w:rsid w:val="000A4BEB"/>
    <w:rsid w:val="000A7F3C"/>
    <w:rsid w:val="000B0151"/>
    <w:rsid w:val="000B0E50"/>
    <w:rsid w:val="000B1302"/>
    <w:rsid w:val="000B224B"/>
    <w:rsid w:val="000B498A"/>
    <w:rsid w:val="000B5128"/>
    <w:rsid w:val="000B5E1F"/>
    <w:rsid w:val="000B7DAA"/>
    <w:rsid w:val="000C08D3"/>
    <w:rsid w:val="000C2B70"/>
    <w:rsid w:val="000C6C47"/>
    <w:rsid w:val="000C6CFE"/>
    <w:rsid w:val="000C7D53"/>
    <w:rsid w:val="000D04AD"/>
    <w:rsid w:val="000D06D3"/>
    <w:rsid w:val="000D1960"/>
    <w:rsid w:val="000D1ECD"/>
    <w:rsid w:val="000D25BC"/>
    <w:rsid w:val="000D3F4C"/>
    <w:rsid w:val="000D612D"/>
    <w:rsid w:val="000D6553"/>
    <w:rsid w:val="000D7B69"/>
    <w:rsid w:val="000E04E1"/>
    <w:rsid w:val="000E1A7F"/>
    <w:rsid w:val="000E21E9"/>
    <w:rsid w:val="000E3451"/>
    <w:rsid w:val="000E388C"/>
    <w:rsid w:val="000E3C93"/>
    <w:rsid w:val="000E3DE3"/>
    <w:rsid w:val="000E4081"/>
    <w:rsid w:val="000E56B4"/>
    <w:rsid w:val="000E579F"/>
    <w:rsid w:val="000E680E"/>
    <w:rsid w:val="000E6FD2"/>
    <w:rsid w:val="000F1036"/>
    <w:rsid w:val="000F17D1"/>
    <w:rsid w:val="000F3086"/>
    <w:rsid w:val="000F4200"/>
    <w:rsid w:val="000F5A84"/>
    <w:rsid w:val="000F5E54"/>
    <w:rsid w:val="000F5FB1"/>
    <w:rsid w:val="000F6380"/>
    <w:rsid w:val="00100913"/>
    <w:rsid w:val="00100F01"/>
    <w:rsid w:val="0010105D"/>
    <w:rsid w:val="001027DA"/>
    <w:rsid w:val="00102B2A"/>
    <w:rsid w:val="00103A69"/>
    <w:rsid w:val="0010503C"/>
    <w:rsid w:val="001052D3"/>
    <w:rsid w:val="00105EB7"/>
    <w:rsid w:val="00106ABD"/>
    <w:rsid w:val="00107344"/>
    <w:rsid w:val="00107989"/>
    <w:rsid w:val="0011072F"/>
    <w:rsid w:val="001156E3"/>
    <w:rsid w:val="0011641C"/>
    <w:rsid w:val="0011679C"/>
    <w:rsid w:val="00120A2E"/>
    <w:rsid w:val="00120C91"/>
    <w:rsid w:val="0012279A"/>
    <w:rsid w:val="0012327E"/>
    <w:rsid w:val="00123532"/>
    <w:rsid w:val="0012603C"/>
    <w:rsid w:val="001268AF"/>
    <w:rsid w:val="00127366"/>
    <w:rsid w:val="00127DB6"/>
    <w:rsid w:val="00131214"/>
    <w:rsid w:val="0013180C"/>
    <w:rsid w:val="00132206"/>
    <w:rsid w:val="00132645"/>
    <w:rsid w:val="00132E02"/>
    <w:rsid w:val="00134A1A"/>
    <w:rsid w:val="00134DC2"/>
    <w:rsid w:val="001360E1"/>
    <w:rsid w:val="00136329"/>
    <w:rsid w:val="00137625"/>
    <w:rsid w:val="00137F19"/>
    <w:rsid w:val="00142DA7"/>
    <w:rsid w:val="001432A1"/>
    <w:rsid w:val="0014350B"/>
    <w:rsid w:val="001457C8"/>
    <w:rsid w:val="0014633A"/>
    <w:rsid w:val="001464D6"/>
    <w:rsid w:val="00146F4D"/>
    <w:rsid w:val="001476A3"/>
    <w:rsid w:val="001501BC"/>
    <w:rsid w:val="001503C6"/>
    <w:rsid w:val="001514CF"/>
    <w:rsid w:val="001523A2"/>
    <w:rsid w:val="0015350F"/>
    <w:rsid w:val="00153D56"/>
    <w:rsid w:val="00154BA2"/>
    <w:rsid w:val="0015527B"/>
    <w:rsid w:val="001554D0"/>
    <w:rsid w:val="00155798"/>
    <w:rsid w:val="0015659E"/>
    <w:rsid w:val="00160C90"/>
    <w:rsid w:val="001622DC"/>
    <w:rsid w:val="00162CFA"/>
    <w:rsid w:val="00164C9B"/>
    <w:rsid w:val="00164F7A"/>
    <w:rsid w:val="00165D80"/>
    <w:rsid w:val="00171194"/>
    <w:rsid w:val="001712FA"/>
    <w:rsid w:val="0017211E"/>
    <w:rsid w:val="001726A5"/>
    <w:rsid w:val="00172713"/>
    <w:rsid w:val="00173307"/>
    <w:rsid w:val="001737C5"/>
    <w:rsid w:val="0017556F"/>
    <w:rsid w:val="00176235"/>
    <w:rsid w:val="00180297"/>
    <w:rsid w:val="0018055A"/>
    <w:rsid w:val="00182532"/>
    <w:rsid w:val="00182AB5"/>
    <w:rsid w:val="001844E5"/>
    <w:rsid w:val="001870EE"/>
    <w:rsid w:val="00187988"/>
    <w:rsid w:val="00187BA3"/>
    <w:rsid w:val="00187F1D"/>
    <w:rsid w:val="00190AAD"/>
    <w:rsid w:val="00190F33"/>
    <w:rsid w:val="001914C1"/>
    <w:rsid w:val="00191ADF"/>
    <w:rsid w:val="001922A1"/>
    <w:rsid w:val="00192483"/>
    <w:rsid w:val="0019324F"/>
    <w:rsid w:val="0019485D"/>
    <w:rsid w:val="00194BE2"/>
    <w:rsid w:val="00196305"/>
    <w:rsid w:val="00197EAD"/>
    <w:rsid w:val="001A0883"/>
    <w:rsid w:val="001A1132"/>
    <w:rsid w:val="001A1E5E"/>
    <w:rsid w:val="001A38D6"/>
    <w:rsid w:val="001A461F"/>
    <w:rsid w:val="001A4C14"/>
    <w:rsid w:val="001A56BE"/>
    <w:rsid w:val="001A64FC"/>
    <w:rsid w:val="001A6B72"/>
    <w:rsid w:val="001B217E"/>
    <w:rsid w:val="001B271B"/>
    <w:rsid w:val="001B3899"/>
    <w:rsid w:val="001B4F43"/>
    <w:rsid w:val="001B7D5A"/>
    <w:rsid w:val="001C101F"/>
    <w:rsid w:val="001C19AE"/>
    <w:rsid w:val="001C2D0A"/>
    <w:rsid w:val="001C5453"/>
    <w:rsid w:val="001C660F"/>
    <w:rsid w:val="001C689B"/>
    <w:rsid w:val="001C7EC4"/>
    <w:rsid w:val="001C7F14"/>
    <w:rsid w:val="001D02AC"/>
    <w:rsid w:val="001D02EF"/>
    <w:rsid w:val="001D0685"/>
    <w:rsid w:val="001D0A07"/>
    <w:rsid w:val="001D0DA4"/>
    <w:rsid w:val="001D1313"/>
    <w:rsid w:val="001D21D4"/>
    <w:rsid w:val="001D29B6"/>
    <w:rsid w:val="001D475C"/>
    <w:rsid w:val="001D4959"/>
    <w:rsid w:val="001D4CB4"/>
    <w:rsid w:val="001D7447"/>
    <w:rsid w:val="001E294D"/>
    <w:rsid w:val="001E3581"/>
    <w:rsid w:val="001E3FED"/>
    <w:rsid w:val="001E4C7A"/>
    <w:rsid w:val="001E4EDD"/>
    <w:rsid w:val="001E5F01"/>
    <w:rsid w:val="001E69F4"/>
    <w:rsid w:val="001E7A8C"/>
    <w:rsid w:val="001E7E13"/>
    <w:rsid w:val="001F1B00"/>
    <w:rsid w:val="001F1B93"/>
    <w:rsid w:val="001F29F6"/>
    <w:rsid w:val="001F2DB4"/>
    <w:rsid w:val="001F3866"/>
    <w:rsid w:val="001F4E02"/>
    <w:rsid w:val="001F6E00"/>
    <w:rsid w:val="001F7A81"/>
    <w:rsid w:val="001F7AE9"/>
    <w:rsid w:val="002005D8"/>
    <w:rsid w:val="002007B3"/>
    <w:rsid w:val="002024CF"/>
    <w:rsid w:val="00204473"/>
    <w:rsid w:val="00205323"/>
    <w:rsid w:val="002059C6"/>
    <w:rsid w:val="0021004C"/>
    <w:rsid w:val="00210230"/>
    <w:rsid w:val="00211BFA"/>
    <w:rsid w:val="002132A2"/>
    <w:rsid w:val="002145C3"/>
    <w:rsid w:val="00217761"/>
    <w:rsid w:val="00220136"/>
    <w:rsid w:val="00220D83"/>
    <w:rsid w:val="002222CA"/>
    <w:rsid w:val="00222A2D"/>
    <w:rsid w:val="00222E0A"/>
    <w:rsid w:val="002230F2"/>
    <w:rsid w:val="00224102"/>
    <w:rsid w:val="00224E07"/>
    <w:rsid w:val="0022510A"/>
    <w:rsid w:val="0022609F"/>
    <w:rsid w:val="00227213"/>
    <w:rsid w:val="00227DA2"/>
    <w:rsid w:val="0023003F"/>
    <w:rsid w:val="00230223"/>
    <w:rsid w:val="00231C8C"/>
    <w:rsid w:val="0023211A"/>
    <w:rsid w:val="00233361"/>
    <w:rsid w:val="002337CF"/>
    <w:rsid w:val="00233C25"/>
    <w:rsid w:val="0023552F"/>
    <w:rsid w:val="00236367"/>
    <w:rsid w:val="00236A80"/>
    <w:rsid w:val="00237855"/>
    <w:rsid w:val="002378A4"/>
    <w:rsid w:val="00240AEC"/>
    <w:rsid w:val="00242151"/>
    <w:rsid w:val="00242CDE"/>
    <w:rsid w:val="00244994"/>
    <w:rsid w:val="002464B4"/>
    <w:rsid w:val="002469D3"/>
    <w:rsid w:val="00247B07"/>
    <w:rsid w:val="00250454"/>
    <w:rsid w:val="0025069D"/>
    <w:rsid w:val="002506C7"/>
    <w:rsid w:val="00250F0C"/>
    <w:rsid w:val="002513D5"/>
    <w:rsid w:val="002518AA"/>
    <w:rsid w:val="00252997"/>
    <w:rsid w:val="00252ECF"/>
    <w:rsid w:val="00253C01"/>
    <w:rsid w:val="002547E2"/>
    <w:rsid w:val="00254F80"/>
    <w:rsid w:val="00257050"/>
    <w:rsid w:val="00262132"/>
    <w:rsid w:val="00263069"/>
    <w:rsid w:val="0026487C"/>
    <w:rsid w:val="00264E70"/>
    <w:rsid w:val="00266075"/>
    <w:rsid w:val="002668A1"/>
    <w:rsid w:val="00267013"/>
    <w:rsid w:val="002704BD"/>
    <w:rsid w:val="0027118D"/>
    <w:rsid w:val="0027287C"/>
    <w:rsid w:val="00272C54"/>
    <w:rsid w:val="00273875"/>
    <w:rsid w:val="00273950"/>
    <w:rsid w:val="00274033"/>
    <w:rsid w:val="00274F88"/>
    <w:rsid w:val="002750B8"/>
    <w:rsid w:val="00275354"/>
    <w:rsid w:val="00276567"/>
    <w:rsid w:val="00276EA9"/>
    <w:rsid w:val="00280306"/>
    <w:rsid w:val="00280669"/>
    <w:rsid w:val="00280831"/>
    <w:rsid w:val="00280B41"/>
    <w:rsid w:val="00280F6D"/>
    <w:rsid w:val="0028162B"/>
    <w:rsid w:val="00281CCD"/>
    <w:rsid w:val="00282542"/>
    <w:rsid w:val="00283C5E"/>
    <w:rsid w:val="00284514"/>
    <w:rsid w:val="0028496E"/>
    <w:rsid w:val="00285B27"/>
    <w:rsid w:val="00285F2D"/>
    <w:rsid w:val="002902F3"/>
    <w:rsid w:val="0029060B"/>
    <w:rsid w:val="002933F2"/>
    <w:rsid w:val="0029450E"/>
    <w:rsid w:val="00294729"/>
    <w:rsid w:val="00296708"/>
    <w:rsid w:val="00296A10"/>
    <w:rsid w:val="002A01DB"/>
    <w:rsid w:val="002A080D"/>
    <w:rsid w:val="002A1302"/>
    <w:rsid w:val="002A22AA"/>
    <w:rsid w:val="002A4B04"/>
    <w:rsid w:val="002A666A"/>
    <w:rsid w:val="002A6CDA"/>
    <w:rsid w:val="002A7B7E"/>
    <w:rsid w:val="002B1079"/>
    <w:rsid w:val="002B165B"/>
    <w:rsid w:val="002B2648"/>
    <w:rsid w:val="002B2A6F"/>
    <w:rsid w:val="002B3DDB"/>
    <w:rsid w:val="002B3EC0"/>
    <w:rsid w:val="002B43B4"/>
    <w:rsid w:val="002B4C49"/>
    <w:rsid w:val="002B5D6E"/>
    <w:rsid w:val="002B6BB8"/>
    <w:rsid w:val="002B6E41"/>
    <w:rsid w:val="002B6F3E"/>
    <w:rsid w:val="002B7500"/>
    <w:rsid w:val="002B7601"/>
    <w:rsid w:val="002C0DAA"/>
    <w:rsid w:val="002C157B"/>
    <w:rsid w:val="002C1616"/>
    <w:rsid w:val="002C32C9"/>
    <w:rsid w:val="002C4BF9"/>
    <w:rsid w:val="002C4FA2"/>
    <w:rsid w:val="002C67EC"/>
    <w:rsid w:val="002C78F8"/>
    <w:rsid w:val="002D0A9A"/>
    <w:rsid w:val="002D0BBF"/>
    <w:rsid w:val="002D2532"/>
    <w:rsid w:val="002D6E1E"/>
    <w:rsid w:val="002D781D"/>
    <w:rsid w:val="002E11A2"/>
    <w:rsid w:val="002E1824"/>
    <w:rsid w:val="002E1A03"/>
    <w:rsid w:val="002E323E"/>
    <w:rsid w:val="002E3951"/>
    <w:rsid w:val="002E4C5D"/>
    <w:rsid w:val="002E5E96"/>
    <w:rsid w:val="002E6A5E"/>
    <w:rsid w:val="002E7000"/>
    <w:rsid w:val="002E71C4"/>
    <w:rsid w:val="002F0820"/>
    <w:rsid w:val="002F0DAC"/>
    <w:rsid w:val="002F1511"/>
    <w:rsid w:val="002F20A0"/>
    <w:rsid w:val="002F2DD1"/>
    <w:rsid w:val="002F2F38"/>
    <w:rsid w:val="002F3478"/>
    <w:rsid w:val="002F418D"/>
    <w:rsid w:val="002F4BCD"/>
    <w:rsid w:val="002F5039"/>
    <w:rsid w:val="002F5365"/>
    <w:rsid w:val="002F67FC"/>
    <w:rsid w:val="002F7397"/>
    <w:rsid w:val="002F7523"/>
    <w:rsid w:val="00301135"/>
    <w:rsid w:val="003012BD"/>
    <w:rsid w:val="00301A92"/>
    <w:rsid w:val="003040F6"/>
    <w:rsid w:val="003042F9"/>
    <w:rsid w:val="00304A6D"/>
    <w:rsid w:val="00304BC1"/>
    <w:rsid w:val="003057FF"/>
    <w:rsid w:val="00305BBD"/>
    <w:rsid w:val="00306490"/>
    <w:rsid w:val="003121B1"/>
    <w:rsid w:val="00312699"/>
    <w:rsid w:val="00313646"/>
    <w:rsid w:val="0031427C"/>
    <w:rsid w:val="00315AFC"/>
    <w:rsid w:val="00315BC8"/>
    <w:rsid w:val="00321986"/>
    <w:rsid w:val="00321EE7"/>
    <w:rsid w:val="00321FAA"/>
    <w:rsid w:val="0032217B"/>
    <w:rsid w:val="00322652"/>
    <w:rsid w:val="003237F5"/>
    <w:rsid w:val="0032388F"/>
    <w:rsid w:val="0032393A"/>
    <w:rsid w:val="00323C00"/>
    <w:rsid w:val="003244B8"/>
    <w:rsid w:val="0032536A"/>
    <w:rsid w:val="00327422"/>
    <w:rsid w:val="003275B9"/>
    <w:rsid w:val="00330FBF"/>
    <w:rsid w:val="00331776"/>
    <w:rsid w:val="0033224D"/>
    <w:rsid w:val="00333455"/>
    <w:rsid w:val="0033397C"/>
    <w:rsid w:val="003340B9"/>
    <w:rsid w:val="003341D7"/>
    <w:rsid w:val="003401A6"/>
    <w:rsid w:val="00340E45"/>
    <w:rsid w:val="003421E9"/>
    <w:rsid w:val="003423F5"/>
    <w:rsid w:val="00342E5A"/>
    <w:rsid w:val="00343A32"/>
    <w:rsid w:val="003440CD"/>
    <w:rsid w:val="00344DF4"/>
    <w:rsid w:val="00345114"/>
    <w:rsid w:val="00347C1B"/>
    <w:rsid w:val="003520D1"/>
    <w:rsid w:val="00356658"/>
    <w:rsid w:val="003579AB"/>
    <w:rsid w:val="0036084D"/>
    <w:rsid w:val="00361289"/>
    <w:rsid w:val="00361837"/>
    <w:rsid w:val="00362FB5"/>
    <w:rsid w:val="00363D57"/>
    <w:rsid w:val="00364BE0"/>
    <w:rsid w:val="00366633"/>
    <w:rsid w:val="003673DE"/>
    <w:rsid w:val="003716CF"/>
    <w:rsid w:val="003719F3"/>
    <w:rsid w:val="00371CD6"/>
    <w:rsid w:val="0037238D"/>
    <w:rsid w:val="00372A77"/>
    <w:rsid w:val="00374F4E"/>
    <w:rsid w:val="003750D3"/>
    <w:rsid w:val="003764B4"/>
    <w:rsid w:val="00377CA4"/>
    <w:rsid w:val="00381405"/>
    <w:rsid w:val="003819BD"/>
    <w:rsid w:val="00381B98"/>
    <w:rsid w:val="0038345D"/>
    <w:rsid w:val="003849E1"/>
    <w:rsid w:val="00384CE0"/>
    <w:rsid w:val="00384CF6"/>
    <w:rsid w:val="00385A5A"/>
    <w:rsid w:val="00387F11"/>
    <w:rsid w:val="003906F6"/>
    <w:rsid w:val="0039113F"/>
    <w:rsid w:val="0039118A"/>
    <w:rsid w:val="003918DB"/>
    <w:rsid w:val="0039225D"/>
    <w:rsid w:val="003927CE"/>
    <w:rsid w:val="00392D47"/>
    <w:rsid w:val="00392F00"/>
    <w:rsid w:val="003934FB"/>
    <w:rsid w:val="0039388D"/>
    <w:rsid w:val="00393D71"/>
    <w:rsid w:val="003947B3"/>
    <w:rsid w:val="00394EBE"/>
    <w:rsid w:val="0039505B"/>
    <w:rsid w:val="00395408"/>
    <w:rsid w:val="00395C07"/>
    <w:rsid w:val="0039618D"/>
    <w:rsid w:val="003961AC"/>
    <w:rsid w:val="003964F2"/>
    <w:rsid w:val="00396BF3"/>
    <w:rsid w:val="003A222B"/>
    <w:rsid w:val="003A3455"/>
    <w:rsid w:val="003A35A8"/>
    <w:rsid w:val="003A417C"/>
    <w:rsid w:val="003A552E"/>
    <w:rsid w:val="003A5E89"/>
    <w:rsid w:val="003B0211"/>
    <w:rsid w:val="003B03B3"/>
    <w:rsid w:val="003B09B0"/>
    <w:rsid w:val="003B1FB2"/>
    <w:rsid w:val="003B3B7B"/>
    <w:rsid w:val="003B3BE5"/>
    <w:rsid w:val="003B4688"/>
    <w:rsid w:val="003B597A"/>
    <w:rsid w:val="003B5D13"/>
    <w:rsid w:val="003B74E3"/>
    <w:rsid w:val="003B7B4B"/>
    <w:rsid w:val="003C1139"/>
    <w:rsid w:val="003C283D"/>
    <w:rsid w:val="003C2A9E"/>
    <w:rsid w:val="003C3C25"/>
    <w:rsid w:val="003C4DD5"/>
    <w:rsid w:val="003C5644"/>
    <w:rsid w:val="003C5A75"/>
    <w:rsid w:val="003C60FA"/>
    <w:rsid w:val="003C6258"/>
    <w:rsid w:val="003C689D"/>
    <w:rsid w:val="003C6DC3"/>
    <w:rsid w:val="003D15A1"/>
    <w:rsid w:val="003D3C01"/>
    <w:rsid w:val="003D554F"/>
    <w:rsid w:val="003D6A3E"/>
    <w:rsid w:val="003D7212"/>
    <w:rsid w:val="003E06DB"/>
    <w:rsid w:val="003E177A"/>
    <w:rsid w:val="003E1DC3"/>
    <w:rsid w:val="003E3809"/>
    <w:rsid w:val="003E3B23"/>
    <w:rsid w:val="003E422E"/>
    <w:rsid w:val="003E4E80"/>
    <w:rsid w:val="003E6DED"/>
    <w:rsid w:val="003E7827"/>
    <w:rsid w:val="003F0F55"/>
    <w:rsid w:val="003F1C9B"/>
    <w:rsid w:val="003F38D9"/>
    <w:rsid w:val="003F44BF"/>
    <w:rsid w:val="003F660F"/>
    <w:rsid w:val="003F680E"/>
    <w:rsid w:val="003F7635"/>
    <w:rsid w:val="00400BAF"/>
    <w:rsid w:val="00401013"/>
    <w:rsid w:val="00401E58"/>
    <w:rsid w:val="00402408"/>
    <w:rsid w:val="00402426"/>
    <w:rsid w:val="0040371B"/>
    <w:rsid w:val="00403CDB"/>
    <w:rsid w:val="004047D4"/>
    <w:rsid w:val="004056D0"/>
    <w:rsid w:val="00407156"/>
    <w:rsid w:val="004075E6"/>
    <w:rsid w:val="00407B15"/>
    <w:rsid w:val="00407F23"/>
    <w:rsid w:val="00410995"/>
    <w:rsid w:val="004121B5"/>
    <w:rsid w:val="00413626"/>
    <w:rsid w:val="0041448F"/>
    <w:rsid w:val="004149BF"/>
    <w:rsid w:val="00414FD8"/>
    <w:rsid w:val="00416283"/>
    <w:rsid w:val="00416BE5"/>
    <w:rsid w:val="00416D94"/>
    <w:rsid w:val="004171F7"/>
    <w:rsid w:val="00420E69"/>
    <w:rsid w:val="00423134"/>
    <w:rsid w:val="004240EC"/>
    <w:rsid w:val="00426276"/>
    <w:rsid w:val="004326D1"/>
    <w:rsid w:val="00432D85"/>
    <w:rsid w:val="00434DFB"/>
    <w:rsid w:val="00434EBA"/>
    <w:rsid w:val="004354F7"/>
    <w:rsid w:val="0043681E"/>
    <w:rsid w:val="00437D99"/>
    <w:rsid w:val="00440769"/>
    <w:rsid w:val="0044093C"/>
    <w:rsid w:val="00440FCC"/>
    <w:rsid w:val="00441625"/>
    <w:rsid w:val="004420DE"/>
    <w:rsid w:val="00442E02"/>
    <w:rsid w:val="004434D5"/>
    <w:rsid w:val="0044459E"/>
    <w:rsid w:val="004448F9"/>
    <w:rsid w:val="00444CBB"/>
    <w:rsid w:val="00445A99"/>
    <w:rsid w:val="00446487"/>
    <w:rsid w:val="004468A8"/>
    <w:rsid w:val="00447B26"/>
    <w:rsid w:val="004503C4"/>
    <w:rsid w:val="0045046D"/>
    <w:rsid w:val="004511D2"/>
    <w:rsid w:val="00451742"/>
    <w:rsid w:val="00451D5A"/>
    <w:rsid w:val="00452468"/>
    <w:rsid w:val="00452490"/>
    <w:rsid w:val="00452CF5"/>
    <w:rsid w:val="00453950"/>
    <w:rsid w:val="00453E50"/>
    <w:rsid w:val="00454587"/>
    <w:rsid w:val="004553E6"/>
    <w:rsid w:val="004558A1"/>
    <w:rsid w:val="00456026"/>
    <w:rsid w:val="00457B1B"/>
    <w:rsid w:val="0046198B"/>
    <w:rsid w:val="00462CFD"/>
    <w:rsid w:val="00463236"/>
    <w:rsid w:val="0046425C"/>
    <w:rsid w:val="0046602D"/>
    <w:rsid w:val="00466E9D"/>
    <w:rsid w:val="00467248"/>
    <w:rsid w:val="00467A7F"/>
    <w:rsid w:val="00467ACF"/>
    <w:rsid w:val="00467E80"/>
    <w:rsid w:val="00470712"/>
    <w:rsid w:val="00470FD7"/>
    <w:rsid w:val="00472F09"/>
    <w:rsid w:val="004751DD"/>
    <w:rsid w:val="00475525"/>
    <w:rsid w:val="004755B2"/>
    <w:rsid w:val="004768C5"/>
    <w:rsid w:val="004770F6"/>
    <w:rsid w:val="00477C71"/>
    <w:rsid w:val="0048177C"/>
    <w:rsid w:val="0048204C"/>
    <w:rsid w:val="00482327"/>
    <w:rsid w:val="004825B0"/>
    <w:rsid w:val="004827A7"/>
    <w:rsid w:val="0048304C"/>
    <w:rsid w:val="00484D8C"/>
    <w:rsid w:val="00487079"/>
    <w:rsid w:val="00487C78"/>
    <w:rsid w:val="00487EA1"/>
    <w:rsid w:val="0049157F"/>
    <w:rsid w:val="00491737"/>
    <w:rsid w:val="004917DF"/>
    <w:rsid w:val="00493C5E"/>
    <w:rsid w:val="004960D8"/>
    <w:rsid w:val="00497791"/>
    <w:rsid w:val="004A046E"/>
    <w:rsid w:val="004A17E5"/>
    <w:rsid w:val="004A26DF"/>
    <w:rsid w:val="004A2823"/>
    <w:rsid w:val="004A2D24"/>
    <w:rsid w:val="004A2F3C"/>
    <w:rsid w:val="004A32F5"/>
    <w:rsid w:val="004A3E56"/>
    <w:rsid w:val="004A5AD9"/>
    <w:rsid w:val="004A5C75"/>
    <w:rsid w:val="004A66E1"/>
    <w:rsid w:val="004A750F"/>
    <w:rsid w:val="004A7C55"/>
    <w:rsid w:val="004B0BD4"/>
    <w:rsid w:val="004B0EA9"/>
    <w:rsid w:val="004B1A9C"/>
    <w:rsid w:val="004B1DA0"/>
    <w:rsid w:val="004B36B5"/>
    <w:rsid w:val="004C00A6"/>
    <w:rsid w:val="004C031C"/>
    <w:rsid w:val="004C10A2"/>
    <w:rsid w:val="004C3BA7"/>
    <w:rsid w:val="004C4345"/>
    <w:rsid w:val="004C4353"/>
    <w:rsid w:val="004C58DD"/>
    <w:rsid w:val="004C60B2"/>
    <w:rsid w:val="004C6663"/>
    <w:rsid w:val="004D01AC"/>
    <w:rsid w:val="004D140B"/>
    <w:rsid w:val="004D1A4F"/>
    <w:rsid w:val="004D4E85"/>
    <w:rsid w:val="004D58F1"/>
    <w:rsid w:val="004D7075"/>
    <w:rsid w:val="004E17EA"/>
    <w:rsid w:val="004E1B35"/>
    <w:rsid w:val="004E1BA5"/>
    <w:rsid w:val="004E2689"/>
    <w:rsid w:val="004E292C"/>
    <w:rsid w:val="004E2F73"/>
    <w:rsid w:val="004E3F9C"/>
    <w:rsid w:val="004E5D21"/>
    <w:rsid w:val="004F1567"/>
    <w:rsid w:val="004F1896"/>
    <w:rsid w:val="004F1EE0"/>
    <w:rsid w:val="004F2444"/>
    <w:rsid w:val="004F39A7"/>
    <w:rsid w:val="004F3FA2"/>
    <w:rsid w:val="004F4452"/>
    <w:rsid w:val="004F6CF7"/>
    <w:rsid w:val="004F744D"/>
    <w:rsid w:val="004F787A"/>
    <w:rsid w:val="00500C93"/>
    <w:rsid w:val="00501322"/>
    <w:rsid w:val="00501CE0"/>
    <w:rsid w:val="00504508"/>
    <w:rsid w:val="00504688"/>
    <w:rsid w:val="00504D6A"/>
    <w:rsid w:val="005063A8"/>
    <w:rsid w:val="0050795D"/>
    <w:rsid w:val="005105DA"/>
    <w:rsid w:val="00512684"/>
    <w:rsid w:val="00512E7A"/>
    <w:rsid w:val="00513B3D"/>
    <w:rsid w:val="00514390"/>
    <w:rsid w:val="005145F4"/>
    <w:rsid w:val="005152CA"/>
    <w:rsid w:val="00517217"/>
    <w:rsid w:val="0051768D"/>
    <w:rsid w:val="005201BE"/>
    <w:rsid w:val="0052020F"/>
    <w:rsid w:val="00520DF5"/>
    <w:rsid w:val="00521AB4"/>
    <w:rsid w:val="005223ED"/>
    <w:rsid w:val="00522624"/>
    <w:rsid w:val="00523E88"/>
    <w:rsid w:val="00524E59"/>
    <w:rsid w:val="00525BC5"/>
    <w:rsid w:val="00526952"/>
    <w:rsid w:val="00530BA9"/>
    <w:rsid w:val="00532130"/>
    <w:rsid w:val="00533CE0"/>
    <w:rsid w:val="00533D3A"/>
    <w:rsid w:val="00534076"/>
    <w:rsid w:val="00534295"/>
    <w:rsid w:val="00535548"/>
    <w:rsid w:val="00535AAE"/>
    <w:rsid w:val="0053710B"/>
    <w:rsid w:val="005372DF"/>
    <w:rsid w:val="0054028C"/>
    <w:rsid w:val="00541654"/>
    <w:rsid w:val="005427E8"/>
    <w:rsid w:val="00542E06"/>
    <w:rsid w:val="00542F39"/>
    <w:rsid w:val="00544352"/>
    <w:rsid w:val="00544970"/>
    <w:rsid w:val="00545548"/>
    <w:rsid w:val="005466EA"/>
    <w:rsid w:val="00546CB4"/>
    <w:rsid w:val="00546FB7"/>
    <w:rsid w:val="00547581"/>
    <w:rsid w:val="00547C41"/>
    <w:rsid w:val="00547E36"/>
    <w:rsid w:val="00550248"/>
    <w:rsid w:val="0055026F"/>
    <w:rsid w:val="00551680"/>
    <w:rsid w:val="00551BE6"/>
    <w:rsid w:val="005528B8"/>
    <w:rsid w:val="00552AA6"/>
    <w:rsid w:val="0055358C"/>
    <w:rsid w:val="0055362B"/>
    <w:rsid w:val="00554347"/>
    <w:rsid w:val="00555874"/>
    <w:rsid w:val="005566FA"/>
    <w:rsid w:val="005604F8"/>
    <w:rsid w:val="00561BEC"/>
    <w:rsid w:val="00561C37"/>
    <w:rsid w:val="00562B15"/>
    <w:rsid w:val="0056341E"/>
    <w:rsid w:val="00564853"/>
    <w:rsid w:val="00565161"/>
    <w:rsid w:val="005655CA"/>
    <w:rsid w:val="00565829"/>
    <w:rsid w:val="005658B1"/>
    <w:rsid w:val="00566247"/>
    <w:rsid w:val="00566E76"/>
    <w:rsid w:val="00567148"/>
    <w:rsid w:val="00570F02"/>
    <w:rsid w:val="0057100B"/>
    <w:rsid w:val="00572552"/>
    <w:rsid w:val="00573347"/>
    <w:rsid w:val="00573C03"/>
    <w:rsid w:val="005745CD"/>
    <w:rsid w:val="0057470A"/>
    <w:rsid w:val="00574DFA"/>
    <w:rsid w:val="005771CD"/>
    <w:rsid w:val="005807BA"/>
    <w:rsid w:val="00582DDC"/>
    <w:rsid w:val="00583E61"/>
    <w:rsid w:val="00584047"/>
    <w:rsid w:val="00584158"/>
    <w:rsid w:val="00586649"/>
    <w:rsid w:val="00586F35"/>
    <w:rsid w:val="00586FEC"/>
    <w:rsid w:val="00587069"/>
    <w:rsid w:val="0059100B"/>
    <w:rsid w:val="0059191C"/>
    <w:rsid w:val="00591AE2"/>
    <w:rsid w:val="00592706"/>
    <w:rsid w:val="0059271F"/>
    <w:rsid w:val="00592E0D"/>
    <w:rsid w:val="00593566"/>
    <w:rsid w:val="00593A29"/>
    <w:rsid w:val="00593FD7"/>
    <w:rsid w:val="005949D0"/>
    <w:rsid w:val="00594F1A"/>
    <w:rsid w:val="00596CD4"/>
    <w:rsid w:val="005A24C3"/>
    <w:rsid w:val="005A33DA"/>
    <w:rsid w:val="005A3D28"/>
    <w:rsid w:val="005A41DB"/>
    <w:rsid w:val="005A47FC"/>
    <w:rsid w:val="005B0C77"/>
    <w:rsid w:val="005B1260"/>
    <w:rsid w:val="005B1B20"/>
    <w:rsid w:val="005B2B60"/>
    <w:rsid w:val="005B3811"/>
    <w:rsid w:val="005B4D7D"/>
    <w:rsid w:val="005B4E4E"/>
    <w:rsid w:val="005B5536"/>
    <w:rsid w:val="005B5C7C"/>
    <w:rsid w:val="005B68FE"/>
    <w:rsid w:val="005C0DE4"/>
    <w:rsid w:val="005C1068"/>
    <w:rsid w:val="005C251C"/>
    <w:rsid w:val="005C318D"/>
    <w:rsid w:val="005C3C87"/>
    <w:rsid w:val="005C3EC2"/>
    <w:rsid w:val="005C471F"/>
    <w:rsid w:val="005C5386"/>
    <w:rsid w:val="005C5DF6"/>
    <w:rsid w:val="005D163D"/>
    <w:rsid w:val="005D199D"/>
    <w:rsid w:val="005D1D25"/>
    <w:rsid w:val="005D1E67"/>
    <w:rsid w:val="005D1E72"/>
    <w:rsid w:val="005D2496"/>
    <w:rsid w:val="005D24DC"/>
    <w:rsid w:val="005D2AEB"/>
    <w:rsid w:val="005D3491"/>
    <w:rsid w:val="005D4784"/>
    <w:rsid w:val="005D6F5D"/>
    <w:rsid w:val="005D7C45"/>
    <w:rsid w:val="005E06D7"/>
    <w:rsid w:val="005E0CC2"/>
    <w:rsid w:val="005E1A8F"/>
    <w:rsid w:val="005E3130"/>
    <w:rsid w:val="005E5749"/>
    <w:rsid w:val="005E5921"/>
    <w:rsid w:val="005E5B0A"/>
    <w:rsid w:val="005E5D38"/>
    <w:rsid w:val="005E67C7"/>
    <w:rsid w:val="005E70B0"/>
    <w:rsid w:val="005E7310"/>
    <w:rsid w:val="005F0920"/>
    <w:rsid w:val="005F202B"/>
    <w:rsid w:val="005F354F"/>
    <w:rsid w:val="005F4665"/>
    <w:rsid w:val="005F5214"/>
    <w:rsid w:val="005F5C59"/>
    <w:rsid w:val="005F6823"/>
    <w:rsid w:val="005F6DB3"/>
    <w:rsid w:val="00601938"/>
    <w:rsid w:val="006035DE"/>
    <w:rsid w:val="0060541E"/>
    <w:rsid w:val="00605910"/>
    <w:rsid w:val="00606981"/>
    <w:rsid w:val="00607629"/>
    <w:rsid w:val="00607D9E"/>
    <w:rsid w:val="00610AA5"/>
    <w:rsid w:val="006120C0"/>
    <w:rsid w:val="0061297A"/>
    <w:rsid w:val="00613204"/>
    <w:rsid w:val="00613378"/>
    <w:rsid w:val="00614376"/>
    <w:rsid w:val="00614F4A"/>
    <w:rsid w:val="00615563"/>
    <w:rsid w:val="00615AF8"/>
    <w:rsid w:val="00616BCF"/>
    <w:rsid w:val="006175D5"/>
    <w:rsid w:val="00617ADD"/>
    <w:rsid w:val="00620138"/>
    <w:rsid w:val="0062097D"/>
    <w:rsid w:val="0062169F"/>
    <w:rsid w:val="0062220E"/>
    <w:rsid w:val="0062302F"/>
    <w:rsid w:val="00623A84"/>
    <w:rsid w:val="00624754"/>
    <w:rsid w:val="00624AB2"/>
    <w:rsid w:val="00624AF8"/>
    <w:rsid w:val="00624E75"/>
    <w:rsid w:val="006260EC"/>
    <w:rsid w:val="0062663E"/>
    <w:rsid w:val="00626FC8"/>
    <w:rsid w:val="006272A2"/>
    <w:rsid w:val="00627377"/>
    <w:rsid w:val="0062751A"/>
    <w:rsid w:val="006300B5"/>
    <w:rsid w:val="00630E5F"/>
    <w:rsid w:val="006310A5"/>
    <w:rsid w:val="006324D2"/>
    <w:rsid w:val="00632874"/>
    <w:rsid w:val="0063316A"/>
    <w:rsid w:val="006331B5"/>
    <w:rsid w:val="00633355"/>
    <w:rsid w:val="00633742"/>
    <w:rsid w:val="00634891"/>
    <w:rsid w:val="006363BB"/>
    <w:rsid w:val="006363BD"/>
    <w:rsid w:val="006369DF"/>
    <w:rsid w:val="00636BC2"/>
    <w:rsid w:val="00642167"/>
    <w:rsid w:val="0064292D"/>
    <w:rsid w:val="00644834"/>
    <w:rsid w:val="00644B98"/>
    <w:rsid w:val="00646606"/>
    <w:rsid w:val="00646A36"/>
    <w:rsid w:val="00646D1F"/>
    <w:rsid w:val="00650801"/>
    <w:rsid w:val="00652947"/>
    <w:rsid w:val="00652CFA"/>
    <w:rsid w:val="00653497"/>
    <w:rsid w:val="006534CB"/>
    <w:rsid w:val="00653672"/>
    <w:rsid w:val="006560BA"/>
    <w:rsid w:val="0065627E"/>
    <w:rsid w:val="006566B7"/>
    <w:rsid w:val="00660713"/>
    <w:rsid w:val="00662F30"/>
    <w:rsid w:val="00663880"/>
    <w:rsid w:val="00663CA8"/>
    <w:rsid w:val="00663FBE"/>
    <w:rsid w:val="006642AE"/>
    <w:rsid w:val="006645CC"/>
    <w:rsid w:val="0066534F"/>
    <w:rsid w:val="0066664F"/>
    <w:rsid w:val="006670CB"/>
    <w:rsid w:val="006704A6"/>
    <w:rsid w:val="00670F06"/>
    <w:rsid w:val="00672464"/>
    <w:rsid w:val="0067397D"/>
    <w:rsid w:val="00673F8A"/>
    <w:rsid w:val="0067444F"/>
    <w:rsid w:val="0067526D"/>
    <w:rsid w:val="006753D1"/>
    <w:rsid w:val="00675C40"/>
    <w:rsid w:val="00675F30"/>
    <w:rsid w:val="006779A4"/>
    <w:rsid w:val="00677AF8"/>
    <w:rsid w:val="00680F70"/>
    <w:rsid w:val="006810E2"/>
    <w:rsid w:val="00682366"/>
    <w:rsid w:val="006828E9"/>
    <w:rsid w:val="00683027"/>
    <w:rsid w:val="00683112"/>
    <w:rsid w:val="00683276"/>
    <w:rsid w:val="00683449"/>
    <w:rsid w:val="00683BCF"/>
    <w:rsid w:val="006849CA"/>
    <w:rsid w:val="00685157"/>
    <w:rsid w:val="006861B3"/>
    <w:rsid w:val="006867C8"/>
    <w:rsid w:val="00687BC3"/>
    <w:rsid w:val="00691D63"/>
    <w:rsid w:val="00693585"/>
    <w:rsid w:val="00693846"/>
    <w:rsid w:val="00693AAB"/>
    <w:rsid w:val="00693C3B"/>
    <w:rsid w:val="006944EC"/>
    <w:rsid w:val="006953AC"/>
    <w:rsid w:val="00696584"/>
    <w:rsid w:val="00696B37"/>
    <w:rsid w:val="006A0211"/>
    <w:rsid w:val="006A0744"/>
    <w:rsid w:val="006A23A7"/>
    <w:rsid w:val="006A23BF"/>
    <w:rsid w:val="006A2E46"/>
    <w:rsid w:val="006A3C4C"/>
    <w:rsid w:val="006A3E62"/>
    <w:rsid w:val="006A477D"/>
    <w:rsid w:val="006A4A03"/>
    <w:rsid w:val="006A6B2D"/>
    <w:rsid w:val="006B2E7A"/>
    <w:rsid w:val="006B3775"/>
    <w:rsid w:val="006B3820"/>
    <w:rsid w:val="006B4C4B"/>
    <w:rsid w:val="006B51FE"/>
    <w:rsid w:val="006B5D65"/>
    <w:rsid w:val="006B605F"/>
    <w:rsid w:val="006B6996"/>
    <w:rsid w:val="006B7B1D"/>
    <w:rsid w:val="006C01B8"/>
    <w:rsid w:val="006C10FA"/>
    <w:rsid w:val="006C14B5"/>
    <w:rsid w:val="006C20BE"/>
    <w:rsid w:val="006C4CEF"/>
    <w:rsid w:val="006C6B4A"/>
    <w:rsid w:val="006C774A"/>
    <w:rsid w:val="006C7F0B"/>
    <w:rsid w:val="006C7F65"/>
    <w:rsid w:val="006D15CC"/>
    <w:rsid w:val="006D17F1"/>
    <w:rsid w:val="006D27B6"/>
    <w:rsid w:val="006D3947"/>
    <w:rsid w:val="006D3B98"/>
    <w:rsid w:val="006D4995"/>
    <w:rsid w:val="006D5BDF"/>
    <w:rsid w:val="006D72E1"/>
    <w:rsid w:val="006E220E"/>
    <w:rsid w:val="006E274E"/>
    <w:rsid w:val="006E2C14"/>
    <w:rsid w:val="006E2E28"/>
    <w:rsid w:val="006E43CA"/>
    <w:rsid w:val="006E54C2"/>
    <w:rsid w:val="006E59D1"/>
    <w:rsid w:val="006E5C82"/>
    <w:rsid w:val="006E630E"/>
    <w:rsid w:val="006E7DCD"/>
    <w:rsid w:val="006F0B18"/>
    <w:rsid w:val="006F0C40"/>
    <w:rsid w:val="006F0F57"/>
    <w:rsid w:val="006F32B8"/>
    <w:rsid w:val="006F383F"/>
    <w:rsid w:val="006F489C"/>
    <w:rsid w:val="006F5A9F"/>
    <w:rsid w:val="006F6294"/>
    <w:rsid w:val="0070036B"/>
    <w:rsid w:val="00700C65"/>
    <w:rsid w:val="00701467"/>
    <w:rsid w:val="00703693"/>
    <w:rsid w:val="00703F76"/>
    <w:rsid w:val="00704237"/>
    <w:rsid w:val="00704D28"/>
    <w:rsid w:val="007070C4"/>
    <w:rsid w:val="00710691"/>
    <w:rsid w:val="00710F8C"/>
    <w:rsid w:val="007112AF"/>
    <w:rsid w:val="00711401"/>
    <w:rsid w:val="00711466"/>
    <w:rsid w:val="00712274"/>
    <w:rsid w:val="007169B7"/>
    <w:rsid w:val="00716C5E"/>
    <w:rsid w:val="00720373"/>
    <w:rsid w:val="007214D0"/>
    <w:rsid w:val="00724147"/>
    <w:rsid w:val="0072471A"/>
    <w:rsid w:val="00726C03"/>
    <w:rsid w:val="00726FEA"/>
    <w:rsid w:val="00727F13"/>
    <w:rsid w:val="00727FCD"/>
    <w:rsid w:val="00731117"/>
    <w:rsid w:val="0073123F"/>
    <w:rsid w:val="007318B2"/>
    <w:rsid w:val="0073196A"/>
    <w:rsid w:val="00731C68"/>
    <w:rsid w:val="00734B05"/>
    <w:rsid w:val="007360B1"/>
    <w:rsid w:val="007369FD"/>
    <w:rsid w:val="007371CA"/>
    <w:rsid w:val="007410FA"/>
    <w:rsid w:val="0074210B"/>
    <w:rsid w:val="0074284A"/>
    <w:rsid w:val="00743488"/>
    <w:rsid w:val="00746088"/>
    <w:rsid w:val="007465C6"/>
    <w:rsid w:val="007469FF"/>
    <w:rsid w:val="00747AC4"/>
    <w:rsid w:val="0075195B"/>
    <w:rsid w:val="00751D5A"/>
    <w:rsid w:val="00751EB5"/>
    <w:rsid w:val="00752F06"/>
    <w:rsid w:val="00754805"/>
    <w:rsid w:val="00754B9F"/>
    <w:rsid w:val="0075757C"/>
    <w:rsid w:val="0076082D"/>
    <w:rsid w:val="00760E84"/>
    <w:rsid w:val="00761454"/>
    <w:rsid w:val="00761754"/>
    <w:rsid w:val="00762610"/>
    <w:rsid w:val="00763196"/>
    <w:rsid w:val="00763441"/>
    <w:rsid w:val="00764335"/>
    <w:rsid w:val="00765769"/>
    <w:rsid w:val="00766361"/>
    <w:rsid w:val="00767B7A"/>
    <w:rsid w:val="0077196B"/>
    <w:rsid w:val="00771BCE"/>
    <w:rsid w:val="00773850"/>
    <w:rsid w:val="00773E91"/>
    <w:rsid w:val="00774232"/>
    <w:rsid w:val="007745A0"/>
    <w:rsid w:val="00774CA1"/>
    <w:rsid w:val="00775B4A"/>
    <w:rsid w:val="007768D2"/>
    <w:rsid w:val="00777C1F"/>
    <w:rsid w:val="007823C6"/>
    <w:rsid w:val="007832F9"/>
    <w:rsid w:val="007865BF"/>
    <w:rsid w:val="007875CB"/>
    <w:rsid w:val="0079167F"/>
    <w:rsid w:val="00791D88"/>
    <w:rsid w:val="007924B6"/>
    <w:rsid w:val="00792D3E"/>
    <w:rsid w:val="00793245"/>
    <w:rsid w:val="00793756"/>
    <w:rsid w:val="007942C9"/>
    <w:rsid w:val="007948ED"/>
    <w:rsid w:val="00794E33"/>
    <w:rsid w:val="007972E7"/>
    <w:rsid w:val="007A1021"/>
    <w:rsid w:val="007A1CCC"/>
    <w:rsid w:val="007A2659"/>
    <w:rsid w:val="007A65C5"/>
    <w:rsid w:val="007A667A"/>
    <w:rsid w:val="007A6970"/>
    <w:rsid w:val="007A6C2A"/>
    <w:rsid w:val="007A75EC"/>
    <w:rsid w:val="007B0DC8"/>
    <w:rsid w:val="007B151B"/>
    <w:rsid w:val="007B22B0"/>
    <w:rsid w:val="007B2595"/>
    <w:rsid w:val="007B31BD"/>
    <w:rsid w:val="007B45C3"/>
    <w:rsid w:val="007B4FCB"/>
    <w:rsid w:val="007B52F7"/>
    <w:rsid w:val="007B6B42"/>
    <w:rsid w:val="007B6FA3"/>
    <w:rsid w:val="007B748E"/>
    <w:rsid w:val="007C0393"/>
    <w:rsid w:val="007C0D4E"/>
    <w:rsid w:val="007C2286"/>
    <w:rsid w:val="007C3090"/>
    <w:rsid w:val="007C30DE"/>
    <w:rsid w:val="007C43C2"/>
    <w:rsid w:val="007C44FB"/>
    <w:rsid w:val="007C65DA"/>
    <w:rsid w:val="007C6C01"/>
    <w:rsid w:val="007C74F2"/>
    <w:rsid w:val="007C77C3"/>
    <w:rsid w:val="007D0F42"/>
    <w:rsid w:val="007D1588"/>
    <w:rsid w:val="007D22B7"/>
    <w:rsid w:val="007D36FF"/>
    <w:rsid w:val="007D4E35"/>
    <w:rsid w:val="007D5785"/>
    <w:rsid w:val="007D5983"/>
    <w:rsid w:val="007D5AD8"/>
    <w:rsid w:val="007D638B"/>
    <w:rsid w:val="007E0B1F"/>
    <w:rsid w:val="007E0D24"/>
    <w:rsid w:val="007E0F06"/>
    <w:rsid w:val="007E1901"/>
    <w:rsid w:val="007E42E6"/>
    <w:rsid w:val="007E57FB"/>
    <w:rsid w:val="007E5D2D"/>
    <w:rsid w:val="007E6B39"/>
    <w:rsid w:val="007E79D3"/>
    <w:rsid w:val="007F0E32"/>
    <w:rsid w:val="007F122E"/>
    <w:rsid w:val="007F12A4"/>
    <w:rsid w:val="007F19F5"/>
    <w:rsid w:val="007F1AEB"/>
    <w:rsid w:val="007F1BD4"/>
    <w:rsid w:val="007F2170"/>
    <w:rsid w:val="007F2CF5"/>
    <w:rsid w:val="007F3077"/>
    <w:rsid w:val="007F3C68"/>
    <w:rsid w:val="007F44C6"/>
    <w:rsid w:val="007F45F8"/>
    <w:rsid w:val="007F4BC9"/>
    <w:rsid w:val="007F51C3"/>
    <w:rsid w:val="007F698B"/>
    <w:rsid w:val="007F6993"/>
    <w:rsid w:val="007F71C5"/>
    <w:rsid w:val="007F721D"/>
    <w:rsid w:val="007F72D9"/>
    <w:rsid w:val="007F7696"/>
    <w:rsid w:val="008007A9"/>
    <w:rsid w:val="00801829"/>
    <w:rsid w:val="00801F6A"/>
    <w:rsid w:val="00802C17"/>
    <w:rsid w:val="00803724"/>
    <w:rsid w:val="00803C33"/>
    <w:rsid w:val="00804C4B"/>
    <w:rsid w:val="00805F64"/>
    <w:rsid w:val="008066FD"/>
    <w:rsid w:val="00810E72"/>
    <w:rsid w:val="008111A8"/>
    <w:rsid w:val="00811A8C"/>
    <w:rsid w:val="008129FD"/>
    <w:rsid w:val="008138E3"/>
    <w:rsid w:val="00813AB2"/>
    <w:rsid w:val="008146B1"/>
    <w:rsid w:val="00814862"/>
    <w:rsid w:val="00815A01"/>
    <w:rsid w:val="0081602E"/>
    <w:rsid w:val="00816778"/>
    <w:rsid w:val="00823CA2"/>
    <w:rsid w:val="008240F4"/>
    <w:rsid w:val="00824D58"/>
    <w:rsid w:val="0082540A"/>
    <w:rsid w:val="008268AE"/>
    <w:rsid w:val="0082738C"/>
    <w:rsid w:val="0082795B"/>
    <w:rsid w:val="0083093D"/>
    <w:rsid w:val="0083262C"/>
    <w:rsid w:val="008336B3"/>
    <w:rsid w:val="0083409B"/>
    <w:rsid w:val="00834A57"/>
    <w:rsid w:val="0083756F"/>
    <w:rsid w:val="00837F1B"/>
    <w:rsid w:val="0084002D"/>
    <w:rsid w:val="0084286A"/>
    <w:rsid w:val="0084384E"/>
    <w:rsid w:val="00843C08"/>
    <w:rsid w:val="00844562"/>
    <w:rsid w:val="008448E2"/>
    <w:rsid w:val="00844931"/>
    <w:rsid w:val="00844C58"/>
    <w:rsid w:val="00846026"/>
    <w:rsid w:val="00846856"/>
    <w:rsid w:val="00846863"/>
    <w:rsid w:val="0084701F"/>
    <w:rsid w:val="00851228"/>
    <w:rsid w:val="008519F1"/>
    <w:rsid w:val="008528AA"/>
    <w:rsid w:val="008536B2"/>
    <w:rsid w:val="00853C5E"/>
    <w:rsid w:val="00853E16"/>
    <w:rsid w:val="00854907"/>
    <w:rsid w:val="00854F43"/>
    <w:rsid w:val="0085636A"/>
    <w:rsid w:val="008563C8"/>
    <w:rsid w:val="008568C3"/>
    <w:rsid w:val="008572A8"/>
    <w:rsid w:val="00857573"/>
    <w:rsid w:val="00860C9F"/>
    <w:rsid w:val="008615EF"/>
    <w:rsid w:val="00861657"/>
    <w:rsid w:val="008616ED"/>
    <w:rsid w:val="008616EF"/>
    <w:rsid w:val="00861DED"/>
    <w:rsid w:val="00862004"/>
    <w:rsid w:val="008624EC"/>
    <w:rsid w:val="00863EE6"/>
    <w:rsid w:val="00864C14"/>
    <w:rsid w:val="00864C64"/>
    <w:rsid w:val="008657B7"/>
    <w:rsid w:val="00870066"/>
    <w:rsid w:val="00871031"/>
    <w:rsid w:val="0087179E"/>
    <w:rsid w:val="00872E41"/>
    <w:rsid w:val="0087369A"/>
    <w:rsid w:val="00873777"/>
    <w:rsid w:val="008752DE"/>
    <w:rsid w:val="00875A23"/>
    <w:rsid w:val="00875A9C"/>
    <w:rsid w:val="00877A5D"/>
    <w:rsid w:val="0088172D"/>
    <w:rsid w:val="00881874"/>
    <w:rsid w:val="00881F65"/>
    <w:rsid w:val="00882CD8"/>
    <w:rsid w:val="008835C3"/>
    <w:rsid w:val="00883ACA"/>
    <w:rsid w:val="008864C8"/>
    <w:rsid w:val="008868A5"/>
    <w:rsid w:val="00891699"/>
    <w:rsid w:val="008917E8"/>
    <w:rsid w:val="0089224B"/>
    <w:rsid w:val="00892EAF"/>
    <w:rsid w:val="008931D1"/>
    <w:rsid w:val="008959CF"/>
    <w:rsid w:val="0089686F"/>
    <w:rsid w:val="008977D4"/>
    <w:rsid w:val="00897B40"/>
    <w:rsid w:val="00897F4E"/>
    <w:rsid w:val="008A0589"/>
    <w:rsid w:val="008A06C6"/>
    <w:rsid w:val="008A16AD"/>
    <w:rsid w:val="008A17CF"/>
    <w:rsid w:val="008A19ED"/>
    <w:rsid w:val="008A2841"/>
    <w:rsid w:val="008A416A"/>
    <w:rsid w:val="008A4244"/>
    <w:rsid w:val="008A4CA5"/>
    <w:rsid w:val="008A5F1E"/>
    <w:rsid w:val="008A693E"/>
    <w:rsid w:val="008B002B"/>
    <w:rsid w:val="008B0084"/>
    <w:rsid w:val="008B0235"/>
    <w:rsid w:val="008B0800"/>
    <w:rsid w:val="008B0CB1"/>
    <w:rsid w:val="008B18D3"/>
    <w:rsid w:val="008B1CB4"/>
    <w:rsid w:val="008B21B5"/>
    <w:rsid w:val="008B308F"/>
    <w:rsid w:val="008B4604"/>
    <w:rsid w:val="008B4897"/>
    <w:rsid w:val="008B4A5B"/>
    <w:rsid w:val="008B5602"/>
    <w:rsid w:val="008B64F8"/>
    <w:rsid w:val="008B7085"/>
    <w:rsid w:val="008B7457"/>
    <w:rsid w:val="008B792E"/>
    <w:rsid w:val="008B7C79"/>
    <w:rsid w:val="008B7E89"/>
    <w:rsid w:val="008C09E6"/>
    <w:rsid w:val="008C1996"/>
    <w:rsid w:val="008C222C"/>
    <w:rsid w:val="008C3AA2"/>
    <w:rsid w:val="008C4512"/>
    <w:rsid w:val="008C4519"/>
    <w:rsid w:val="008C4761"/>
    <w:rsid w:val="008C4D77"/>
    <w:rsid w:val="008C4ED1"/>
    <w:rsid w:val="008C5254"/>
    <w:rsid w:val="008C79DB"/>
    <w:rsid w:val="008D03C6"/>
    <w:rsid w:val="008D078E"/>
    <w:rsid w:val="008D0899"/>
    <w:rsid w:val="008D0CDC"/>
    <w:rsid w:val="008D0F02"/>
    <w:rsid w:val="008D12DF"/>
    <w:rsid w:val="008D1538"/>
    <w:rsid w:val="008D49A7"/>
    <w:rsid w:val="008D4CED"/>
    <w:rsid w:val="008D4E5C"/>
    <w:rsid w:val="008D5588"/>
    <w:rsid w:val="008D5A93"/>
    <w:rsid w:val="008D5E73"/>
    <w:rsid w:val="008D6DBA"/>
    <w:rsid w:val="008E03CA"/>
    <w:rsid w:val="008E116A"/>
    <w:rsid w:val="008E1D1B"/>
    <w:rsid w:val="008E2697"/>
    <w:rsid w:val="008E3453"/>
    <w:rsid w:val="008E39A0"/>
    <w:rsid w:val="008E3E2B"/>
    <w:rsid w:val="008E4744"/>
    <w:rsid w:val="008E6147"/>
    <w:rsid w:val="008E6153"/>
    <w:rsid w:val="008E6DCD"/>
    <w:rsid w:val="008E7545"/>
    <w:rsid w:val="008F0027"/>
    <w:rsid w:val="008F2569"/>
    <w:rsid w:val="008F4F6A"/>
    <w:rsid w:val="008F51D9"/>
    <w:rsid w:val="008F5321"/>
    <w:rsid w:val="008F5C92"/>
    <w:rsid w:val="008F5D3A"/>
    <w:rsid w:val="008F62DC"/>
    <w:rsid w:val="008F649A"/>
    <w:rsid w:val="008F6C0F"/>
    <w:rsid w:val="008F7B32"/>
    <w:rsid w:val="00901AF2"/>
    <w:rsid w:val="00901CAF"/>
    <w:rsid w:val="00901E67"/>
    <w:rsid w:val="009021D3"/>
    <w:rsid w:val="00902347"/>
    <w:rsid w:val="00902B00"/>
    <w:rsid w:val="00902B5C"/>
    <w:rsid w:val="0090390A"/>
    <w:rsid w:val="00903C60"/>
    <w:rsid w:val="0090661A"/>
    <w:rsid w:val="009069C7"/>
    <w:rsid w:val="009110CB"/>
    <w:rsid w:val="00912027"/>
    <w:rsid w:val="00912A01"/>
    <w:rsid w:val="00913E9E"/>
    <w:rsid w:val="00915410"/>
    <w:rsid w:val="009175C3"/>
    <w:rsid w:val="0091770B"/>
    <w:rsid w:val="0091798A"/>
    <w:rsid w:val="00920ACF"/>
    <w:rsid w:val="009215FB"/>
    <w:rsid w:val="0092190D"/>
    <w:rsid w:val="0092241B"/>
    <w:rsid w:val="00923DCF"/>
    <w:rsid w:val="00923EF5"/>
    <w:rsid w:val="00924134"/>
    <w:rsid w:val="00924171"/>
    <w:rsid w:val="009241D7"/>
    <w:rsid w:val="00924E0B"/>
    <w:rsid w:val="00925DC3"/>
    <w:rsid w:val="0093010D"/>
    <w:rsid w:val="009311E0"/>
    <w:rsid w:val="00931A3F"/>
    <w:rsid w:val="00931DD0"/>
    <w:rsid w:val="009329C5"/>
    <w:rsid w:val="00932E2A"/>
    <w:rsid w:val="009340EF"/>
    <w:rsid w:val="00935296"/>
    <w:rsid w:val="00937BCE"/>
    <w:rsid w:val="009405B8"/>
    <w:rsid w:val="00941182"/>
    <w:rsid w:val="0094185C"/>
    <w:rsid w:val="00941A27"/>
    <w:rsid w:val="00941A71"/>
    <w:rsid w:val="00941CC3"/>
    <w:rsid w:val="00942CB7"/>
    <w:rsid w:val="0094318F"/>
    <w:rsid w:val="009448AF"/>
    <w:rsid w:val="00945017"/>
    <w:rsid w:val="00945996"/>
    <w:rsid w:val="00947F67"/>
    <w:rsid w:val="00950087"/>
    <w:rsid w:val="00951AE5"/>
    <w:rsid w:val="0095543E"/>
    <w:rsid w:val="00955BA4"/>
    <w:rsid w:val="009575B3"/>
    <w:rsid w:val="009602CF"/>
    <w:rsid w:val="00960611"/>
    <w:rsid w:val="00960D6C"/>
    <w:rsid w:val="00961952"/>
    <w:rsid w:val="00961DC4"/>
    <w:rsid w:val="00962637"/>
    <w:rsid w:val="00962B28"/>
    <w:rsid w:val="009631BC"/>
    <w:rsid w:val="00963319"/>
    <w:rsid w:val="00965FC3"/>
    <w:rsid w:val="00966B94"/>
    <w:rsid w:val="009670C3"/>
    <w:rsid w:val="0096730A"/>
    <w:rsid w:val="009677B7"/>
    <w:rsid w:val="00967826"/>
    <w:rsid w:val="00970118"/>
    <w:rsid w:val="00970250"/>
    <w:rsid w:val="0097055C"/>
    <w:rsid w:val="009743C1"/>
    <w:rsid w:val="00974668"/>
    <w:rsid w:val="00974C71"/>
    <w:rsid w:val="00974EEB"/>
    <w:rsid w:val="00975200"/>
    <w:rsid w:val="0097636D"/>
    <w:rsid w:val="00976847"/>
    <w:rsid w:val="00976853"/>
    <w:rsid w:val="009777B5"/>
    <w:rsid w:val="00977A87"/>
    <w:rsid w:val="0098024E"/>
    <w:rsid w:val="00980DDF"/>
    <w:rsid w:val="00981500"/>
    <w:rsid w:val="00981D9B"/>
    <w:rsid w:val="00981DFF"/>
    <w:rsid w:val="00982491"/>
    <w:rsid w:val="00983202"/>
    <w:rsid w:val="00983FEF"/>
    <w:rsid w:val="009845DC"/>
    <w:rsid w:val="00985B35"/>
    <w:rsid w:val="009862E1"/>
    <w:rsid w:val="009908EA"/>
    <w:rsid w:val="00992C30"/>
    <w:rsid w:val="009930DB"/>
    <w:rsid w:val="00993D03"/>
    <w:rsid w:val="00993FFC"/>
    <w:rsid w:val="009947F7"/>
    <w:rsid w:val="00994942"/>
    <w:rsid w:val="00994A08"/>
    <w:rsid w:val="00997781"/>
    <w:rsid w:val="00997D87"/>
    <w:rsid w:val="009A1497"/>
    <w:rsid w:val="009A344D"/>
    <w:rsid w:val="009A36DB"/>
    <w:rsid w:val="009A4463"/>
    <w:rsid w:val="009A4971"/>
    <w:rsid w:val="009A4F56"/>
    <w:rsid w:val="009A4FE8"/>
    <w:rsid w:val="009A5F2D"/>
    <w:rsid w:val="009B0115"/>
    <w:rsid w:val="009B1141"/>
    <w:rsid w:val="009B1EF6"/>
    <w:rsid w:val="009B1FCC"/>
    <w:rsid w:val="009B2FB9"/>
    <w:rsid w:val="009B344B"/>
    <w:rsid w:val="009B36A9"/>
    <w:rsid w:val="009B4952"/>
    <w:rsid w:val="009B4D81"/>
    <w:rsid w:val="009B5655"/>
    <w:rsid w:val="009B5F16"/>
    <w:rsid w:val="009B69EC"/>
    <w:rsid w:val="009B7F13"/>
    <w:rsid w:val="009C3427"/>
    <w:rsid w:val="009C4143"/>
    <w:rsid w:val="009C4E7C"/>
    <w:rsid w:val="009C50CC"/>
    <w:rsid w:val="009C5415"/>
    <w:rsid w:val="009C5B60"/>
    <w:rsid w:val="009C66DC"/>
    <w:rsid w:val="009C670E"/>
    <w:rsid w:val="009D0D19"/>
    <w:rsid w:val="009D0F7F"/>
    <w:rsid w:val="009D0FFB"/>
    <w:rsid w:val="009D1451"/>
    <w:rsid w:val="009D2B72"/>
    <w:rsid w:val="009D3389"/>
    <w:rsid w:val="009D3535"/>
    <w:rsid w:val="009D54C6"/>
    <w:rsid w:val="009D60FC"/>
    <w:rsid w:val="009D7AB3"/>
    <w:rsid w:val="009D7C50"/>
    <w:rsid w:val="009E06B1"/>
    <w:rsid w:val="009E1DA1"/>
    <w:rsid w:val="009E2383"/>
    <w:rsid w:val="009E53CB"/>
    <w:rsid w:val="009E5C08"/>
    <w:rsid w:val="009E6FFE"/>
    <w:rsid w:val="009E7161"/>
    <w:rsid w:val="009F01EA"/>
    <w:rsid w:val="009F13AA"/>
    <w:rsid w:val="009F2D52"/>
    <w:rsid w:val="009F3273"/>
    <w:rsid w:val="009F3357"/>
    <w:rsid w:val="009F3E1D"/>
    <w:rsid w:val="009F5B41"/>
    <w:rsid w:val="009F5BCB"/>
    <w:rsid w:val="009F67BE"/>
    <w:rsid w:val="009F7CD9"/>
    <w:rsid w:val="00A00379"/>
    <w:rsid w:val="00A01730"/>
    <w:rsid w:val="00A03F72"/>
    <w:rsid w:val="00A04FD7"/>
    <w:rsid w:val="00A05E36"/>
    <w:rsid w:val="00A10875"/>
    <w:rsid w:val="00A12D71"/>
    <w:rsid w:val="00A1369D"/>
    <w:rsid w:val="00A13AB8"/>
    <w:rsid w:val="00A144D4"/>
    <w:rsid w:val="00A17C6A"/>
    <w:rsid w:val="00A17CD9"/>
    <w:rsid w:val="00A252A1"/>
    <w:rsid w:val="00A26F44"/>
    <w:rsid w:val="00A277B9"/>
    <w:rsid w:val="00A31291"/>
    <w:rsid w:val="00A331D1"/>
    <w:rsid w:val="00A335C3"/>
    <w:rsid w:val="00A35891"/>
    <w:rsid w:val="00A36081"/>
    <w:rsid w:val="00A364EF"/>
    <w:rsid w:val="00A36AA9"/>
    <w:rsid w:val="00A36BC0"/>
    <w:rsid w:val="00A378A8"/>
    <w:rsid w:val="00A40297"/>
    <w:rsid w:val="00A40354"/>
    <w:rsid w:val="00A40677"/>
    <w:rsid w:val="00A417D7"/>
    <w:rsid w:val="00A4231C"/>
    <w:rsid w:val="00A42EE3"/>
    <w:rsid w:val="00A44338"/>
    <w:rsid w:val="00A448FC"/>
    <w:rsid w:val="00A45123"/>
    <w:rsid w:val="00A451E9"/>
    <w:rsid w:val="00A459A7"/>
    <w:rsid w:val="00A464B0"/>
    <w:rsid w:val="00A466BE"/>
    <w:rsid w:val="00A4699E"/>
    <w:rsid w:val="00A4752D"/>
    <w:rsid w:val="00A47B7E"/>
    <w:rsid w:val="00A5037C"/>
    <w:rsid w:val="00A50EC3"/>
    <w:rsid w:val="00A51C1B"/>
    <w:rsid w:val="00A53BFE"/>
    <w:rsid w:val="00A53FC2"/>
    <w:rsid w:val="00A55CF3"/>
    <w:rsid w:val="00A574F6"/>
    <w:rsid w:val="00A6022B"/>
    <w:rsid w:val="00A60244"/>
    <w:rsid w:val="00A607AE"/>
    <w:rsid w:val="00A610D1"/>
    <w:rsid w:val="00A63A2D"/>
    <w:rsid w:val="00A64C09"/>
    <w:rsid w:val="00A64ECE"/>
    <w:rsid w:val="00A657F7"/>
    <w:rsid w:val="00A66A27"/>
    <w:rsid w:val="00A674F7"/>
    <w:rsid w:val="00A70941"/>
    <w:rsid w:val="00A7148B"/>
    <w:rsid w:val="00A715A2"/>
    <w:rsid w:val="00A719CD"/>
    <w:rsid w:val="00A72467"/>
    <w:rsid w:val="00A7340E"/>
    <w:rsid w:val="00A73AFB"/>
    <w:rsid w:val="00A74535"/>
    <w:rsid w:val="00A75C66"/>
    <w:rsid w:val="00A763D5"/>
    <w:rsid w:val="00A80DF3"/>
    <w:rsid w:val="00A80F07"/>
    <w:rsid w:val="00A81C3C"/>
    <w:rsid w:val="00A82B5A"/>
    <w:rsid w:val="00A83B6B"/>
    <w:rsid w:val="00A83CAA"/>
    <w:rsid w:val="00A83DA3"/>
    <w:rsid w:val="00A83F8A"/>
    <w:rsid w:val="00A85339"/>
    <w:rsid w:val="00A85D85"/>
    <w:rsid w:val="00A85E58"/>
    <w:rsid w:val="00A8671A"/>
    <w:rsid w:val="00A87AF0"/>
    <w:rsid w:val="00A90651"/>
    <w:rsid w:val="00A948B7"/>
    <w:rsid w:val="00A9517F"/>
    <w:rsid w:val="00A95F17"/>
    <w:rsid w:val="00A96DC6"/>
    <w:rsid w:val="00A96E7D"/>
    <w:rsid w:val="00AA1409"/>
    <w:rsid w:val="00AA1530"/>
    <w:rsid w:val="00AA1844"/>
    <w:rsid w:val="00AA18DA"/>
    <w:rsid w:val="00AA2B11"/>
    <w:rsid w:val="00AA2B54"/>
    <w:rsid w:val="00AA2C9C"/>
    <w:rsid w:val="00AA511E"/>
    <w:rsid w:val="00AA516A"/>
    <w:rsid w:val="00AA52C3"/>
    <w:rsid w:val="00AA5606"/>
    <w:rsid w:val="00AA5978"/>
    <w:rsid w:val="00AA5AB5"/>
    <w:rsid w:val="00AA6154"/>
    <w:rsid w:val="00AA650B"/>
    <w:rsid w:val="00AA7C0A"/>
    <w:rsid w:val="00AB0616"/>
    <w:rsid w:val="00AB4659"/>
    <w:rsid w:val="00AB4B09"/>
    <w:rsid w:val="00AB5750"/>
    <w:rsid w:val="00AB5945"/>
    <w:rsid w:val="00AB5EB4"/>
    <w:rsid w:val="00AB5FCB"/>
    <w:rsid w:val="00AB693F"/>
    <w:rsid w:val="00AB6D01"/>
    <w:rsid w:val="00AB76D5"/>
    <w:rsid w:val="00AB7E80"/>
    <w:rsid w:val="00AC0017"/>
    <w:rsid w:val="00AC06B5"/>
    <w:rsid w:val="00AC0926"/>
    <w:rsid w:val="00AC1C78"/>
    <w:rsid w:val="00AC1EEE"/>
    <w:rsid w:val="00AC2AC7"/>
    <w:rsid w:val="00AC3844"/>
    <w:rsid w:val="00AC4B73"/>
    <w:rsid w:val="00AC6F2E"/>
    <w:rsid w:val="00AC71DF"/>
    <w:rsid w:val="00AC79A6"/>
    <w:rsid w:val="00AD0A10"/>
    <w:rsid w:val="00AD1882"/>
    <w:rsid w:val="00AD2C93"/>
    <w:rsid w:val="00AD7084"/>
    <w:rsid w:val="00AE0187"/>
    <w:rsid w:val="00AE05D5"/>
    <w:rsid w:val="00AE1182"/>
    <w:rsid w:val="00AE1C0C"/>
    <w:rsid w:val="00AE28A7"/>
    <w:rsid w:val="00AE2AFD"/>
    <w:rsid w:val="00AE327A"/>
    <w:rsid w:val="00AE3BEA"/>
    <w:rsid w:val="00AE6048"/>
    <w:rsid w:val="00AE6EA4"/>
    <w:rsid w:val="00AE71B4"/>
    <w:rsid w:val="00AE78D7"/>
    <w:rsid w:val="00AE7FE3"/>
    <w:rsid w:val="00AF0518"/>
    <w:rsid w:val="00AF0521"/>
    <w:rsid w:val="00AF063E"/>
    <w:rsid w:val="00AF0C48"/>
    <w:rsid w:val="00AF1006"/>
    <w:rsid w:val="00AF2E50"/>
    <w:rsid w:val="00AF2ED0"/>
    <w:rsid w:val="00AF316D"/>
    <w:rsid w:val="00AF4595"/>
    <w:rsid w:val="00AF51AE"/>
    <w:rsid w:val="00AF5A53"/>
    <w:rsid w:val="00AF6A08"/>
    <w:rsid w:val="00AF6B0C"/>
    <w:rsid w:val="00B0031C"/>
    <w:rsid w:val="00B00442"/>
    <w:rsid w:val="00B01151"/>
    <w:rsid w:val="00B0306E"/>
    <w:rsid w:val="00B04281"/>
    <w:rsid w:val="00B05C53"/>
    <w:rsid w:val="00B079DF"/>
    <w:rsid w:val="00B07D90"/>
    <w:rsid w:val="00B1148C"/>
    <w:rsid w:val="00B11BD4"/>
    <w:rsid w:val="00B11E2F"/>
    <w:rsid w:val="00B1225E"/>
    <w:rsid w:val="00B12947"/>
    <w:rsid w:val="00B12C09"/>
    <w:rsid w:val="00B1447F"/>
    <w:rsid w:val="00B14714"/>
    <w:rsid w:val="00B1510C"/>
    <w:rsid w:val="00B15451"/>
    <w:rsid w:val="00B16382"/>
    <w:rsid w:val="00B168EA"/>
    <w:rsid w:val="00B16B8A"/>
    <w:rsid w:val="00B17D4E"/>
    <w:rsid w:val="00B200F1"/>
    <w:rsid w:val="00B20C9F"/>
    <w:rsid w:val="00B20EE0"/>
    <w:rsid w:val="00B22E86"/>
    <w:rsid w:val="00B230B3"/>
    <w:rsid w:val="00B231E3"/>
    <w:rsid w:val="00B23FF2"/>
    <w:rsid w:val="00B249FF"/>
    <w:rsid w:val="00B27490"/>
    <w:rsid w:val="00B30CB1"/>
    <w:rsid w:val="00B33B08"/>
    <w:rsid w:val="00B36211"/>
    <w:rsid w:val="00B417F6"/>
    <w:rsid w:val="00B41DF8"/>
    <w:rsid w:val="00B42A9C"/>
    <w:rsid w:val="00B433B5"/>
    <w:rsid w:val="00B44A79"/>
    <w:rsid w:val="00B46A25"/>
    <w:rsid w:val="00B47EF8"/>
    <w:rsid w:val="00B50746"/>
    <w:rsid w:val="00B5109C"/>
    <w:rsid w:val="00B51D07"/>
    <w:rsid w:val="00B526A9"/>
    <w:rsid w:val="00B52B70"/>
    <w:rsid w:val="00B539E9"/>
    <w:rsid w:val="00B54B74"/>
    <w:rsid w:val="00B56360"/>
    <w:rsid w:val="00B56722"/>
    <w:rsid w:val="00B57ED3"/>
    <w:rsid w:val="00B601B7"/>
    <w:rsid w:val="00B60831"/>
    <w:rsid w:val="00B60B82"/>
    <w:rsid w:val="00B6126A"/>
    <w:rsid w:val="00B61734"/>
    <w:rsid w:val="00B61769"/>
    <w:rsid w:val="00B618E9"/>
    <w:rsid w:val="00B62443"/>
    <w:rsid w:val="00B62FE7"/>
    <w:rsid w:val="00B63A4E"/>
    <w:rsid w:val="00B63DAC"/>
    <w:rsid w:val="00B63DB7"/>
    <w:rsid w:val="00B643FF"/>
    <w:rsid w:val="00B657A7"/>
    <w:rsid w:val="00B65916"/>
    <w:rsid w:val="00B66CE6"/>
    <w:rsid w:val="00B66D2D"/>
    <w:rsid w:val="00B67089"/>
    <w:rsid w:val="00B674F0"/>
    <w:rsid w:val="00B678C3"/>
    <w:rsid w:val="00B71200"/>
    <w:rsid w:val="00B71DD2"/>
    <w:rsid w:val="00B72E0B"/>
    <w:rsid w:val="00B73A5B"/>
    <w:rsid w:val="00B743B6"/>
    <w:rsid w:val="00B755B0"/>
    <w:rsid w:val="00B804CF"/>
    <w:rsid w:val="00B80BB5"/>
    <w:rsid w:val="00B81AB6"/>
    <w:rsid w:val="00B8497D"/>
    <w:rsid w:val="00B852DA"/>
    <w:rsid w:val="00B85D9B"/>
    <w:rsid w:val="00B86CCE"/>
    <w:rsid w:val="00B90FA1"/>
    <w:rsid w:val="00B9126C"/>
    <w:rsid w:val="00B92765"/>
    <w:rsid w:val="00B93527"/>
    <w:rsid w:val="00B94D9B"/>
    <w:rsid w:val="00B96EE8"/>
    <w:rsid w:val="00BA119E"/>
    <w:rsid w:val="00BA2E2A"/>
    <w:rsid w:val="00BA38E8"/>
    <w:rsid w:val="00BA3B9F"/>
    <w:rsid w:val="00BA4A35"/>
    <w:rsid w:val="00BA5E88"/>
    <w:rsid w:val="00BA63DA"/>
    <w:rsid w:val="00BA6957"/>
    <w:rsid w:val="00BB01DF"/>
    <w:rsid w:val="00BB1B26"/>
    <w:rsid w:val="00BB3F93"/>
    <w:rsid w:val="00BB3FCC"/>
    <w:rsid w:val="00BB447D"/>
    <w:rsid w:val="00BB6A5F"/>
    <w:rsid w:val="00BB752E"/>
    <w:rsid w:val="00BB7D33"/>
    <w:rsid w:val="00BC144F"/>
    <w:rsid w:val="00BC1625"/>
    <w:rsid w:val="00BC311A"/>
    <w:rsid w:val="00BC4096"/>
    <w:rsid w:val="00BC486B"/>
    <w:rsid w:val="00BC4E9A"/>
    <w:rsid w:val="00BC734A"/>
    <w:rsid w:val="00BC7874"/>
    <w:rsid w:val="00BD0A8A"/>
    <w:rsid w:val="00BD12C1"/>
    <w:rsid w:val="00BD17E1"/>
    <w:rsid w:val="00BD188F"/>
    <w:rsid w:val="00BD190E"/>
    <w:rsid w:val="00BD4314"/>
    <w:rsid w:val="00BE1DCA"/>
    <w:rsid w:val="00BE2D6E"/>
    <w:rsid w:val="00BE301E"/>
    <w:rsid w:val="00BE3390"/>
    <w:rsid w:val="00BE3B22"/>
    <w:rsid w:val="00BE3CCF"/>
    <w:rsid w:val="00BE4B75"/>
    <w:rsid w:val="00BE6B78"/>
    <w:rsid w:val="00BE7A05"/>
    <w:rsid w:val="00BF0D0A"/>
    <w:rsid w:val="00BF0EDD"/>
    <w:rsid w:val="00BF10AC"/>
    <w:rsid w:val="00BF2153"/>
    <w:rsid w:val="00BF395B"/>
    <w:rsid w:val="00BF3A62"/>
    <w:rsid w:val="00BF4685"/>
    <w:rsid w:val="00BF57CE"/>
    <w:rsid w:val="00BF580B"/>
    <w:rsid w:val="00BF64D4"/>
    <w:rsid w:val="00C00126"/>
    <w:rsid w:val="00C007AA"/>
    <w:rsid w:val="00C01060"/>
    <w:rsid w:val="00C013C5"/>
    <w:rsid w:val="00C016B8"/>
    <w:rsid w:val="00C016C6"/>
    <w:rsid w:val="00C017F0"/>
    <w:rsid w:val="00C019E5"/>
    <w:rsid w:val="00C027BA"/>
    <w:rsid w:val="00C03445"/>
    <w:rsid w:val="00C06626"/>
    <w:rsid w:val="00C06660"/>
    <w:rsid w:val="00C06958"/>
    <w:rsid w:val="00C06A86"/>
    <w:rsid w:val="00C06F39"/>
    <w:rsid w:val="00C07931"/>
    <w:rsid w:val="00C1154D"/>
    <w:rsid w:val="00C11D58"/>
    <w:rsid w:val="00C12078"/>
    <w:rsid w:val="00C13060"/>
    <w:rsid w:val="00C1309D"/>
    <w:rsid w:val="00C1336F"/>
    <w:rsid w:val="00C13C7A"/>
    <w:rsid w:val="00C14B45"/>
    <w:rsid w:val="00C15B33"/>
    <w:rsid w:val="00C16DF8"/>
    <w:rsid w:val="00C20472"/>
    <w:rsid w:val="00C20BAD"/>
    <w:rsid w:val="00C20FF3"/>
    <w:rsid w:val="00C216B7"/>
    <w:rsid w:val="00C22D9D"/>
    <w:rsid w:val="00C24DE3"/>
    <w:rsid w:val="00C266D8"/>
    <w:rsid w:val="00C26887"/>
    <w:rsid w:val="00C268AD"/>
    <w:rsid w:val="00C26FDE"/>
    <w:rsid w:val="00C2739D"/>
    <w:rsid w:val="00C27511"/>
    <w:rsid w:val="00C27E3E"/>
    <w:rsid w:val="00C27E9A"/>
    <w:rsid w:val="00C304F8"/>
    <w:rsid w:val="00C33B9B"/>
    <w:rsid w:val="00C33E65"/>
    <w:rsid w:val="00C34999"/>
    <w:rsid w:val="00C35571"/>
    <w:rsid w:val="00C359C5"/>
    <w:rsid w:val="00C35E41"/>
    <w:rsid w:val="00C36214"/>
    <w:rsid w:val="00C37112"/>
    <w:rsid w:val="00C378BF"/>
    <w:rsid w:val="00C406E6"/>
    <w:rsid w:val="00C40EE3"/>
    <w:rsid w:val="00C42D4B"/>
    <w:rsid w:val="00C43939"/>
    <w:rsid w:val="00C46329"/>
    <w:rsid w:val="00C4709C"/>
    <w:rsid w:val="00C4764D"/>
    <w:rsid w:val="00C479DD"/>
    <w:rsid w:val="00C47BF9"/>
    <w:rsid w:val="00C5135F"/>
    <w:rsid w:val="00C52E9D"/>
    <w:rsid w:val="00C548E2"/>
    <w:rsid w:val="00C54E47"/>
    <w:rsid w:val="00C55441"/>
    <w:rsid w:val="00C55E95"/>
    <w:rsid w:val="00C55FA3"/>
    <w:rsid w:val="00C56C49"/>
    <w:rsid w:val="00C570B3"/>
    <w:rsid w:val="00C576E5"/>
    <w:rsid w:val="00C57F84"/>
    <w:rsid w:val="00C63545"/>
    <w:rsid w:val="00C64608"/>
    <w:rsid w:val="00C653BA"/>
    <w:rsid w:val="00C66B17"/>
    <w:rsid w:val="00C66CDC"/>
    <w:rsid w:val="00C6701C"/>
    <w:rsid w:val="00C67376"/>
    <w:rsid w:val="00C67556"/>
    <w:rsid w:val="00C67936"/>
    <w:rsid w:val="00C67996"/>
    <w:rsid w:val="00C67DAF"/>
    <w:rsid w:val="00C70F81"/>
    <w:rsid w:val="00C72417"/>
    <w:rsid w:val="00C7252B"/>
    <w:rsid w:val="00C727ED"/>
    <w:rsid w:val="00C73AA3"/>
    <w:rsid w:val="00C7438A"/>
    <w:rsid w:val="00C74FA3"/>
    <w:rsid w:val="00C753B6"/>
    <w:rsid w:val="00C7772E"/>
    <w:rsid w:val="00C80B8E"/>
    <w:rsid w:val="00C81000"/>
    <w:rsid w:val="00C81291"/>
    <w:rsid w:val="00C818ED"/>
    <w:rsid w:val="00C81DFA"/>
    <w:rsid w:val="00C82EC8"/>
    <w:rsid w:val="00C83C87"/>
    <w:rsid w:val="00C85B02"/>
    <w:rsid w:val="00C86128"/>
    <w:rsid w:val="00C8678B"/>
    <w:rsid w:val="00C87043"/>
    <w:rsid w:val="00C874F9"/>
    <w:rsid w:val="00C9173C"/>
    <w:rsid w:val="00C919DB"/>
    <w:rsid w:val="00C91CD1"/>
    <w:rsid w:val="00C9228C"/>
    <w:rsid w:val="00C93CBA"/>
    <w:rsid w:val="00C9452C"/>
    <w:rsid w:val="00C94CDB"/>
    <w:rsid w:val="00C95345"/>
    <w:rsid w:val="00C95349"/>
    <w:rsid w:val="00C95A9C"/>
    <w:rsid w:val="00C9610B"/>
    <w:rsid w:val="00C9714E"/>
    <w:rsid w:val="00CA044F"/>
    <w:rsid w:val="00CA17AD"/>
    <w:rsid w:val="00CA17CE"/>
    <w:rsid w:val="00CA6598"/>
    <w:rsid w:val="00CA76E2"/>
    <w:rsid w:val="00CA7DCB"/>
    <w:rsid w:val="00CB08E7"/>
    <w:rsid w:val="00CB133C"/>
    <w:rsid w:val="00CB16FF"/>
    <w:rsid w:val="00CB4196"/>
    <w:rsid w:val="00CB44DA"/>
    <w:rsid w:val="00CB47C1"/>
    <w:rsid w:val="00CB4A42"/>
    <w:rsid w:val="00CB5D87"/>
    <w:rsid w:val="00CB69CB"/>
    <w:rsid w:val="00CB6FF7"/>
    <w:rsid w:val="00CC0536"/>
    <w:rsid w:val="00CC29CC"/>
    <w:rsid w:val="00CC35E4"/>
    <w:rsid w:val="00CC3660"/>
    <w:rsid w:val="00CC3BB7"/>
    <w:rsid w:val="00CC3FFC"/>
    <w:rsid w:val="00CC48D4"/>
    <w:rsid w:val="00CC538F"/>
    <w:rsid w:val="00CC74CA"/>
    <w:rsid w:val="00CC7779"/>
    <w:rsid w:val="00CC7A1E"/>
    <w:rsid w:val="00CD1DAF"/>
    <w:rsid w:val="00CD2865"/>
    <w:rsid w:val="00CD28FB"/>
    <w:rsid w:val="00CD5CF2"/>
    <w:rsid w:val="00CD7335"/>
    <w:rsid w:val="00CE0213"/>
    <w:rsid w:val="00CE0430"/>
    <w:rsid w:val="00CE0944"/>
    <w:rsid w:val="00CE0C5C"/>
    <w:rsid w:val="00CE10B3"/>
    <w:rsid w:val="00CE1E11"/>
    <w:rsid w:val="00CE1F85"/>
    <w:rsid w:val="00CE400E"/>
    <w:rsid w:val="00CE570F"/>
    <w:rsid w:val="00CE5CBC"/>
    <w:rsid w:val="00CE65CC"/>
    <w:rsid w:val="00CF065F"/>
    <w:rsid w:val="00CF2BB4"/>
    <w:rsid w:val="00CF35B7"/>
    <w:rsid w:val="00CF3CF4"/>
    <w:rsid w:val="00CF3EE4"/>
    <w:rsid w:val="00CF42F5"/>
    <w:rsid w:val="00CF457E"/>
    <w:rsid w:val="00CF733B"/>
    <w:rsid w:val="00D00948"/>
    <w:rsid w:val="00D016E6"/>
    <w:rsid w:val="00D01AE5"/>
    <w:rsid w:val="00D02D85"/>
    <w:rsid w:val="00D03094"/>
    <w:rsid w:val="00D03E41"/>
    <w:rsid w:val="00D03E85"/>
    <w:rsid w:val="00D04951"/>
    <w:rsid w:val="00D04E12"/>
    <w:rsid w:val="00D064AF"/>
    <w:rsid w:val="00D07205"/>
    <w:rsid w:val="00D10514"/>
    <w:rsid w:val="00D10554"/>
    <w:rsid w:val="00D10CF0"/>
    <w:rsid w:val="00D11295"/>
    <w:rsid w:val="00D12001"/>
    <w:rsid w:val="00D12514"/>
    <w:rsid w:val="00D13659"/>
    <w:rsid w:val="00D13E59"/>
    <w:rsid w:val="00D14143"/>
    <w:rsid w:val="00D146BE"/>
    <w:rsid w:val="00D15056"/>
    <w:rsid w:val="00D158DB"/>
    <w:rsid w:val="00D16772"/>
    <w:rsid w:val="00D17BE2"/>
    <w:rsid w:val="00D17EB1"/>
    <w:rsid w:val="00D21497"/>
    <w:rsid w:val="00D27726"/>
    <w:rsid w:val="00D31174"/>
    <w:rsid w:val="00D32665"/>
    <w:rsid w:val="00D32F83"/>
    <w:rsid w:val="00D34F61"/>
    <w:rsid w:val="00D35BBD"/>
    <w:rsid w:val="00D37227"/>
    <w:rsid w:val="00D37978"/>
    <w:rsid w:val="00D427EA"/>
    <w:rsid w:val="00D42D56"/>
    <w:rsid w:val="00D43D9A"/>
    <w:rsid w:val="00D46162"/>
    <w:rsid w:val="00D50EF0"/>
    <w:rsid w:val="00D5334E"/>
    <w:rsid w:val="00D53650"/>
    <w:rsid w:val="00D5505D"/>
    <w:rsid w:val="00D56717"/>
    <w:rsid w:val="00D5760B"/>
    <w:rsid w:val="00D57ADA"/>
    <w:rsid w:val="00D60D5F"/>
    <w:rsid w:val="00D60EFB"/>
    <w:rsid w:val="00D6223F"/>
    <w:rsid w:val="00D639A2"/>
    <w:rsid w:val="00D66CB6"/>
    <w:rsid w:val="00D71C14"/>
    <w:rsid w:val="00D71DB6"/>
    <w:rsid w:val="00D72104"/>
    <w:rsid w:val="00D73056"/>
    <w:rsid w:val="00D735BA"/>
    <w:rsid w:val="00D75EC4"/>
    <w:rsid w:val="00D773A1"/>
    <w:rsid w:val="00D8132E"/>
    <w:rsid w:val="00D83612"/>
    <w:rsid w:val="00D84ED1"/>
    <w:rsid w:val="00D84FE6"/>
    <w:rsid w:val="00D8715D"/>
    <w:rsid w:val="00D87C90"/>
    <w:rsid w:val="00D90F7F"/>
    <w:rsid w:val="00D91525"/>
    <w:rsid w:val="00D92441"/>
    <w:rsid w:val="00D92F9D"/>
    <w:rsid w:val="00D94313"/>
    <w:rsid w:val="00D94834"/>
    <w:rsid w:val="00D9655B"/>
    <w:rsid w:val="00D97F32"/>
    <w:rsid w:val="00DA01DC"/>
    <w:rsid w:val="00DA0ED7"/>
    <w:rsid w:val="00DA61D3"/>
    <w:rsid w:val="00DB0A1F"/>
    <w:rsid w:val="00DB0B02"/>
    <w:rsid w:val="00DB0F56"/>
    <w:rsid w:val="00DB231B"/>
    <w:rsid w:val="00DB239E"/>
    <w:rsid w:val="00DB240C"/>
    <w:rsid w:val="00DB4EA3"/>
    <w:rsid w:val="00DB53D8"/>
    <w:rsid w:val="00DC1635"/>
    <w:rsid w:val="00DC1F7F"/>
    <w:rsid w:val="00DC2787"/>
    <w:rsid w:val="00DC4AB1"/>
    <w:rsid w:val="00DC4BC4"/>
    <w:rsid w:val="00DC6F1E"/>
    <w:rsid w:val="00DC779D"/>
    <w:rsid w:val="00DC7AB0"/>
    <w:rsid w:val="00DD2294"/>
    <w:rsid w:val="00DD373A"/>
    <w:rsid w:val="00DD6224"/>
    <w:rsid w:val="00DD7565"/>
    <w:rsid w:val="00DE0E35"/>
    <w:rsid w:val="00DE2D7F"/>
    <w:rsid w:val="00DE3ACA"/>
    <w:rsid w:val="00DE3CD4"/>
    <w:rsid w:val="00DE4933"/>
    <w:rsid w:val="00DE61A7"/>
    <w:rsid w:val="00DE65B3"/>
    <w:rsid w:val="00DE6C67"/>
    <w:rsid w:val="00DE6CB0"/>
    <w:rsid w:val="00DE70EC"/>
    <w:rsid w:val="00DE7312"/>
    <w:rsid w:val="00DE7CD8"/>
    <w:rsid w:val="00DF1334"/>
    <w:rsid w:val="00DF29A0"/>
    <w:rsid w:val="00DF2FA3"/>
    <w:rsid w:val="00DF3A14"/>
    <w:rsid w:val="00DF4331"/>
    <w:rsid w:val="00DF64E3"/>
    <w:rsid w:val="00DF7352"/>
    <w:rsid w:val="00E00964"/>
    <w:rsid w:val="00E02F0F"/>
    <w:rsid w:val="00E0484C"/>
    <w:rsid w:val="00E04947"/>
    <w:rsid w:val="00E0549F"/>
    <w:rsid w:val="00E055B0"/>
    <w:rsid w:val="00E060A2"/>
    <w:rsid w:val="00E0640F"/>
    <w:rsid w:val="00E07628"/>
    <w:rsid w:val="00E109DA"/>
    <w:rsid w:val="00E10BF2"/>
    <w:rsid w:val="00E111CB"/>
    <w:rsid w:val="00E11731"/>
    <w:rsid w:val="00E124DB"/>
    <w:rsid w:val="00E13241"/>
    <w:rsid w:val="00E13A0B"/>
    <w:rsid w:val="00E15428"/>
    <w:rsid w:val="00E159B7"/>
    <w:rsid w:val="00E161A1"/>
    <w:rsid w:val="00E164B5"/>
    <w:rsid w:val="00E217B7"/>
    <w:rsid w:val="00E21D4C"/>
    <w:rsid w:val="00E220CE"/>
    <w:rsid w:val="00E22679"/>
    <w:rsid w:val="00E239C3"/>
    <w:rsid w:val="00E23A7F"/>
    <w:rsid w:val="00E24BD4"/>
    <w:rsid w:val="00E257A2"/>
    <w:rsid w:val="00E27290"/>
    <w:rsid w:val="00E27C20"/>
    <w:rsid w:val="00E27F42"/>
    <w:rsid w:val="00E30242"/>
    <w:rsid w:val="00E304AB"/>
    <w:rsid w:val="00E3189B"/>
    <w:rsid w:val="00E31926"/>
    <w:rsid w:val="00E32F66"/>
    <w:rsid w:val="00E3335F"/>
    <w:rsid w:val="00E336A3"/>
    <w:rsid w:val="00E34337"/>
    <w:rsid w:val="00E35668"/>
    <w:rsid w:val="00E36270"/>
    <w:rsid w:val="00E369FC"/>
    <w:rsid w:val="00E37695"/>
    <w:rsid w:val="00E378E3"/>
    <w:rsid w:val="00E41710"/>
    <w:rsid w:val="00E41D8D"/>
    <w:rsid w:val="00E433A2"/>
    <w:rsid w:val="00E44AA8"/>
    <w:rsid w:val="00E455B6"/>
    <w:rsid w:val="00E45BAC"/>
    <w:rsid w:val="00E465FE"/>
    <w:rsid w:val="00E46F8F"/>
    <w:rsid w:val="00E50443"/>
    <w:rsid w:val="00E528A5"/>
    <w:rsid w:val="00E52971"/>
    <w:rsid w:val="00E54E6F"/>
    <w:rsid w:val="00E60202"/>
    <w:rsid w:val="00E60B4E"/>
    <w:rsid w:val="00E60D15"/>
    <w:rsid w:val="00E614F1"/>
    <w:rsid w:val="00E624AF"/>
    <w:rsid w:val="00E64335"/>
    <w:rsid w:val="00E72400"/>
    <w:rsid w:val="00E728D7"/>
    <w:rsid w:val="00E72D71"/>
    <w:rsid w:val="00E733D8"/>
    <w:rsid w:val="00E74C9D"/>
    <w:rsid w:val="00E74F15"/>
    <w:rsid w:val="00E75449"/>
    <w:rsid w:val="00E75A83"/>
    <w:rsid w:val="00E76048"/>
    <w:rsid w:val="00E76243"/>
    <w:rsid w:val="00E7703E"/>
    <w:rsid w:val="00E77B8A"/>
    <w:rsid w:val="00E80325"/>
    <w:rsid w:val="00E804D9"/>
    <w:rsid w:val="00E80DD3"/>
    <w:rsid w:val="00E831B8"/>
    <w:rsid w:val="00E832D6"/>
    <w:rsid w:val="00E85E99"/>
    <w:rsid w:val="00E85F6D"/>
    <w:rsid w:val="00E86365"/>
    <w:rsid w:val="00E904F5"/>
    <w:rsid w:val="00E90BAE"/>
    <w:rsid w:val="00E917DF"/>
    <w:rsid w:val="00E9193F"/>
    <w:rsid w:val="00E92616"/>
    <w:rsid w:val="00E92C9C"/>
    <w:rsid w:val="00E93237"/>
    <w:rsid w:val="00E94806"/>
    <w:rsid w:val="00E94D7B"/>
    <w:rsid w:val="00E952E7"/>
    <w:rsid w:val="00E955A7"/>
    <w:rsid w:val="00E968A1"/>
    <w:rsid w:val="00E97162"/>
    <w:rsid w:val="00EA0792"/>
    <w:rsid w:val="00EA0DED"/>
    <w:rsid w:val="00EA2355"/>
    <w:rsid w:val="00EA4BAD"/>
    <w:rsid w:val="00EA4FC9"/>
    <w:rsid w:val="00EA5830"/>
    <w:rsid w:val="00EA583A"/>
    <w:rsid w:val="00EA6DEB"/>
    <w:rsid w:val="00EA6FA5"/>
    <w:rsid w:val="00EA7CC7"/>
    <w:rsid w:val="00EB2639"/>
    <w:rsid w:val="00EB26C1"/>
    <w:rsid w:val="00EB2C92"/>
    <w:rsid w:val="00EB2FA9"/>
    <w:rsid w:val="00EB57D6"/>
    <w:rsid w:val="00EB647F"/>
    <w:rsid w:val="00EB68AB"/>
    <w:rsid w:val="00EB6B27"/>
    <w:rsid w:val="00EB6C2F"/>
    <w:rsid w:val="00EB6CA0"/>
    <w:rsid w:val="00EB7B06"/>
    <w:rsid w:val="00EC27F6"/>
    <w:rsid w:val="00EC2840"/>
    <w:rsid w:val="00EC3046"/>
    <w:rsid w:val="00EC352F"/>
    <w:rsid w:val="00EC448F"/>
    <w:rsid w:val="00EC4A64"/>
    <w:rsid w:val="00EC5C3F"/>
    <w:rsid w:val="00EC64CC"/>
    <w:rsid w:val="00EC694D"/>
    <w:rsid w:val="00ED03E3"/>
    <w:rsid w:val="00ED22DF"/>
    <w:rsid w:val="00ED2858"/>
    <w:rsid w:val="00ED2957"/>
    <w:rsid w:val="00ED2EA1"/>
    <w:rsid w:val="00ED3714"/>
    <w:rsid w:val="00ED4105"/>
    <w:rsid w:val="00ED411A"/>
    <w:rsid w:val="00ED5610"/>
    <w:rsid w:val="00ED6694"/>
    <w:rsid w:val="00ED672A"/>
    <w:rsid w:val="00EE1A8C"/>
    <w:rsid w:val="00EE1BCA"/>
    <w:rsid w:val="00EE1BF9"/>
    <w:rsid w:val="00EE3865"/>
    <w:rsid w:val="00EE42D5"/>
    <w:rsid w:val="00EE459C"/>
    <w:rsid w:val="00EE510D"/>
    <w:rsid w:val="00EE59C6"/>
    <w:rsid w:val="00EE5E34"/>
    <w:rsid w:val="00EE5F3D"/>
    <w:rsid w:val="00EE7D3C"/>
    <w:rsid w:val="00EF003F"/>
    <w:rsid w:val="00EF1E4D"/>
    <w:rsid w:val="00EF3692"/>
    <w:rsid w:val="00EF37FF"/>
    <w:rsid w:val="00EF39E2"/>
    <w:rsid w:val="00EF46C0"/>
    <w:rsid w:val="00EF5723"/>
    <w:rsid w:val="00EF5945"/>
    <w:rsid w:val="00EF5E45"/>
    <w:rsid w:val="00EF5EB8"/>
    <w:rsid w:val="00EF5F2B"/>
    <w:rsid w:val="00EF63F4"/>
    <w:rsid w:val="00EF6C95"/>
    <w:rsid w:val="00EF7495"/>
    <w:rsid w:val="00EF7B31"/>
    <w:rsid w:val="00F03DD2"/>
    <w:rsid w:val="00F05344"/>
    <w:rsid w:val="00F0709A"/>
    <w:rsid w:val="00F074B3"/>
    <w:rsid w:val="00F07C2E"/>
    <w:rsid w:val="00F07DA6"/>
    <w:rsid w:val="00F107DF"/>
    <w:rsid w:val="00F1354B"/>
    <w:rsid w:val="00F1437A"/>
    <w:rsid w:val="00F16458"/>
    <w:rsid w:val="00F16459"/>
    <w:rsid w:val="00F172C4"/>
    <w:rsid w:val="00F179E4"/>
    <w:rsid w:val="00F20D21"/>
    <w:rsid w:val="00F20F21"/>
    <w:rsid w:val="00F212DC"/>
    <w:rsid w:val="00F22254"/>
    <w:rsid w:val="00F22CB9"/>
    <w:rsid w:val="00F22CD1"/>
    <w:rsid w:val="00F23F04"/>
    <w:rsid w:val="00F2438A"/>
    <w:rsid w:val="00F24A4E"/>
    <w:rsid w:val="00F263A1"/>
    <w:rsid w:val="00F31573"/>
    <w:rsid w:val="00F324F4"/>
    <w:rsid w:val="00F32552"/>
    <w:rsid w:val="00F335D6"/>
    <w:rsid w:val="00F33636"/>
    <w:rsid w:val="00F33BAC"/>
    <w:rsid w:val="00F34161"/>
    <w:rsid w:val="00F34C0C"/>
    <w:rsid w:val="00F35E57"/>
    <w:rsid w:val="00F35E89"/>
    <w:rsid w:val="00F361CA"/>
    <w:rsid w:val="00F37D8A"/>
    <w:rsid w:val="00F40AD5"/>
    <w:rsid w:val="00F43121"/>
    <w:rsid w:val="00F431F5"/>
    <w:rsid w:val="00F43347"/>
    <w:rsid w:val="00F437B5"/>
    <w:rsid w:val="00F4422B"/>
    <w:rsid w:val="00F4456D"/>
    <w:rsid w:val="00F45F28"/>
    <w:rsid w:val="00F472F3"/>
    <w:rsid w:val="00F476F1"/>
    <w:rsid w:val="00F478A7"/>
    <w:rsid w:val="00F52297"/>
    <w:rsid w:val="00F5270D"/>
    <w:rsid w:val="00F54BBF"/>
    <w:rsid w:val="00F54E7F"/>
    <w:rsid w:val="00F55A07"/>
    <w:rsid w:val="00F60103"/>
    <w:rsid w:val="00F60E7F"/>
    <w:rsid w:val="00F61606"/>
    <w:rsid w:val="00F6177D"/>
    <w:rsid w:val="00F64FBF"/>
    <w:rsid w:val="00F65927"/>
    <w:rsid w:val="00F659CF"/>
    <w:rsid w:val="00F66912"/>
    <w:rsid w:val="00F66AED"/>
    <w:rsid w:val="00F67996"/>
    <w:rsid w:val="00F67B26"/>
    <w:rsid w:val="00F67BA1"/>
    <w:rsid w:val="00F719C8"/>
    <w:rsid w:val="00F72847"/>
    <w:rsid w:val="00F728EA"/>
    <w:rsid w:val="00F72CD2"/>
    <w:rsid w:val="00F7328B"/>
    <w:rsid w:val="00F73C51"/>
    <w:rsid w:val="00F73FCB"/>
    <w:rsid w:val="00F75FBE"/>
    <w:rsid w:val="00F7638B"/>
    <w:rsid w:val="00F76CC8"/>
    <w:rsid w:val="00F80A68"/>
    <w:rsid w:val="00F80BF6"/>
    <w:rsid w:val="00F84D87"/>
    <w:rsid w:val="00F8543A"/>
    <w:rsid w:val="00F8544E"/>
    <w:rsid w:val="00F86798"/>
    <w:rsid w:val="00F86FD5"/>
    <w:rsid w:val="00F92AC6"/>
    <w:rsid w:val="00F9364A"/>
    <w:rsid w:val="00F943C2"/>
    <w:rsid w:val="00F946ED"/>
    <w:rsid w:val="00F94A86"/>
    <w:rsid w:val="00F94EC0"/>
    <w:rsid w:val="00FA0013"/>
    <w:rsid w:val="00FA04E4"/>
    <w:rsid w:val="00FA0683"/>
    <w:rsid w:val="00FA1BC9"/>
    <w:rsid w:val="00FA239D"/>
    <w:rsid w:val="00FA3D75"/>
    <w:rsid w:val="00FA4D9E"/>
    <w:rsid w:val="00FA5460"/>
    <w:rsid w:val="00FA6877"/>
    <w:rsid w:val="00FA6A9E"/>
    <w:rsid w:val="00FA77AD"/>
    <w:rsid w:val="00FB24AC"/>
    <w:rsid w:val="00FB2F71"/>
    <w:rsid w:val="00FB3449"/>
    <w:rsid w:val="00FB3A88"/>
    <w:rsid w:val="00FB5467"/>
    <w:rsid w:val="00FB73AD"/>
    <w:rsid w:val="00FB7D6B"/>
    <w:rsid w:val="00FC0F3D"/>
    <w:rsid w:val="00FC22CC"/>
    <w:rsid w:val="00FC44F8"/>
    <w:rsid w:val="00FC5F48"/>
    <w:rsid w:val="00FC6120"/>
    <w:rsid w:val="00FC6E76"/>
    <w:rsid w:val="00FC78FD"/>
    <w:rsid w:val="00FD3F43"/>
    <w:rsid w:val="00FD4EC5"/>
    <w:rsid w:val="00FD5E9C"/>
    <w:rsid w:val="00FD663A"/>
    <w:rsid w:val="00FD66F9"/>
    <w:rsid w:val="00FD70F4"/>
    <w:rsid w:val="00FE0457"/>
    <w:rsid w:val="00FE1D6B"/>
    <w:rsid w:val="00FE2C83"/>
    <w:rsid w:val="00FE2E18"/>
    <w:rsid w:val="00FE308C"/>
    <w:rsid w:val="00FE6916"/>
    <w:rsid w:val="00FE7A2C"/>
    <w:rsid w:val="00FF174B"/>
    <w:rsid w:val="00FF24B7"/>
    <w:rsid w:val="00FF2E62"/>
    <w:rsid w:val="00FF346C"/>
    <w:rsid w:val="00FF45F3"/>
    <w:rsid w:val="00FF5F33"/>
    <w:rsid w:val="00FF7D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1CDE3FF"/>
  <w15:docId w15:val="{624644F4-41EA-4059-BE52-96762209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4AF"/>
    <w:rPr>
      <w:sz w:val="24"/>
      <w:szCs w:val="24"/>
    </w:rPr>
  </w:style>
  <w:style w:type="paragraph" w:styleId="Heading1">
    <w:name w:val="heading 1"/>
    <w:basedOn w:val="Normal"/>
    <w:next w:val="Normal"/>
    <w:link w:val="Heading1Char"/>
    <w:qFormat/>
    <w:rsid w:val="00D064AF"/>
    <w:pPr>
      <w:keepNext/>
      <w:numPr>
        <w:numId w:val="1"/>
      </w:numPr>
      <w:spacing w:before="360"/>
      <w:jc w:val="both"/>
      <w:outlineLvl w:val="0"/>
    </w:pPr>
    <w:rPr>
      <w:rFonts w:ascii="Arial" w:hAnsi="Arial"/>
      <w:b/>
      <w:kern w:val="28"/>
      <w:sz w:val="36"/>
      <w:szCs w:val="20"/>
      <w:lang w:eastAsia="en-US"/>
    </w:rPr>
  </w:style>
  <w:style w:type="paragraph" w:styleId="Heading2">
    <w:name w:val="heading 2"/>
    <w:basedOn w:val="Normal"/>
    <w:next w:val="Normal"/>
    <w:qFormat/>
    <w:rsid w:val="00DE65B3"/>
    <w:pPr>
      <w:keepNext/>
      <w:numPr>
        <w:ilvl w:val="1"/>
        <w:numId w:val="1"/>
      </w:numPr>
      <w:spacing w:before="360"/>
      <w:outlineLvl w:val="1"/>
    </w:pPr>
    <w:rPr>
      <w:rFonts w:ascii="Verdana" w:hAnsi="Verdana"/>
      <w:b/>
      <w:sz w:val="28"/>
      <w:szCs w:val="20"/>
      <w:lang w:eastAsia="en-US"/>
    </w:rPr>
  </w:style>
  <w:style w:type="paragraph" w:styleId="Heading3">
    <w:name w:val="heading 3"/>
    <w:basedOn w:val="Normal"/>
    <w:next w:val="Normal"/>
    <w:qFormat/>
    <w:rsid w:val="00D064AF"/>
    <w:pPr>
      <w:keepNext/>
      <w:numPr>
        <w:ilvl w:val="2"/>
        <w:numId w:val="1"/>
      </w:numPr>
      <w:spacing w:before="360"/>
      <w:jc w:val="both"/>
      <w:outlineLvl w:val="2"/>
    </w:pPr>
    <w:rPr>
      <w:rFonts w:ascii="Arial" w:hAnsi="Arial"/>
      <w:sz w:val="28"/>
      <w:szCs w:val="20"/>
      <w:lang w:eastAsia="en-US"/>
    </w:rPr>
  </w:style>
  <w:style w:type="paragraph" w:styleId="Heading4">
    <w:name w:val="heading 4"/>
    <w:basedOn w:val="Normal"/>
    <w:next w:val="Normal"/>
    <w:qFormat/>
    <w:rsid w:val="00D064AF"/>
    <w:pPr>
      <w:keepNext/>
      <w:spacing w:before="240" w:after="60"/>
      <w:outlineLvl w:val="3"/>
    </w:pPr>
    <w:rPr>
      <w:b/>
      <w:bCs/>
      <w:sz w:val="28"/>
      <w:szCs w:val="28"/>
    </w:rPr>
  </w:style>
  <w:style w:type="paragraph" w:styleId="Heading5">
    <w:name w:val="heading 5"/>
    <w:basedOn w:val="Normal"/>
    <w:next w:val="Normal"/>
    <w:qFormat/>
    <w:rsid w:val="00D064AF"/>
    <w:pPr>
      <w:keepNext/>
      <w:numPr>
        <w:ilvl w:val="4"/>
        <w:numId w:val="1"/>
      </w:numPr>
      <w:spacing w:before="240"/>
      <w:jc w:val="both"/>
      <w:outlineLvl w:val="4"/>
    </w:pPr>
    <w:rPr>
      <w:b/>
      <w:szCs w:val="20"/>
      <w:lang w:eastAsia="en-US"/>
    </w:rPr>
  </w:style>
  <w:style w:type="paragraph" w:styleId="Heading6">
    <w:name w:val="heading 6"/>
    <w:basedOn w:val="Normal"/>
    <w:next w:val="Normal"/>
    <w:qFormat/>
    <w:rsid w:val="00D064AF"/>
    <w:pPr>
      <w:keepNext/>
      <w:framePr w:hSpace="180" w:wrap="around" w:vAnchor="text" w:hAnchor="page" w:x="1153" w:y="86"/>
      <w:outlineLvl w:val="5"/>
    </w:pPr>
    <w:rPr>
      <w:rFonts w:ascii="Arial" w:hAnsi="Arial"/>
      <w:b/>
      <w:sz w:val="20"/>
    </w:rPr>
  </w:style>
  <w:style w:type="paragraph" w:styleId="Heading7">
    <w:name w:val="heading 7"/>
    <w:basedOn w:val="Normal"/>
    <w:next w:val="Normal"/>
    <w:qFormat/>
    <w:rsid w:val="00D064AF"/>
    <w:pPr>
      <w:keepNext/>
      <w:numPr>
        <w:ilvl w:val="6"/>
        <w:numId w:val="1"/>
      </w:numPr>
      <w:spacing w:before="240"/>
      <w:jc w:val="both"/>
      <w:outlineLvl w:val="6"/>
    </w:pPr>
    <w:rPr>
      <w:b/>
      <w:szCs w:val="20"/>
      <w:lang w:eastAsia="en-US"/>
    </w:rPr>
  </w:style>
  <w:style w:type="paragraph" w:styleId="Heading8">
    <w:name w:val="heading 8"/>
    <w:basedOn w:val="Normal"/>
    <w:next w:val="Normal"/>
    <w:qFormat/>
    <w:rsid w:val="00D064AF"/>
    <w:pPr>
      <w:keepNext/>
      <w:numPr>
        <w:ilvl w:val="7"/>
        <w:numId w:val="1"/>
      </w:numPr>
      <w:spacing w:before="120"/>
      <w:jc w:val="both"/>
      <w:outlineLvl w:val="7"/>
    </w:pPr>
    <w:rPr>
      <w:b/>
      <w:szCs w:val="20"/>
      <w:lang w:eastAsia="en-US"/>
    </w:rPr>
  </w:style>
  <w:style w:type="paragraph" w:styleId="Heading9">
    <w:name w:val="heading 9"/>
    <w:basedOn w:val="Normal"/>
    <w:next w:val="Normal"/>
    <w:qFormat/>
    <w:rsid w:val="00D064AF"/>
    <w:pPr>
      <w:keepNext/>
      <w:numPr>
        <w:ilvl w:val="8"/>
        <w:numId w:val="1"/>
      </w:numPr>
      <w:spacing w:before="240"/>
      <w:jc w:val="both"/>
      <w:outlineLvl w:val="8"/>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D064AF"/>
    <w:pPr>
      <w:spacing w:before="240"/>
      <w:jc w:val="both"/>
    </w:pPr>
    <w:rPr>
      <w:szCs w:val="20"/>
      <w:lang w:eastAsia="en-US"/>
    </w:rPr>
  </w:style>
  <w:style w:type="paragraph" w:customStyle="1" w:styleId="Table">
    <w:name w:val="Table"/>
    <w:basedOn w:val="Normal"/>
    <w:rsid w:val="00D064AF"/>
    <w:rPr>
      <w:rFonts w:ascii="Book Antiqua" w:hAnsi="Book Antiqua"/>
      <w:sz w:val="16"/>
      <w:szCs w:val="20"/>
      <w:lang w:eastAsia="en-US"/>
    </w:rPr>
  </w:style>
  <w:style w:type="paragraph" w:styleId="BodyText3">
    <w:name w:val="Body Text 3"/>
    <w:basedOn w:val="Normal"/>
    <w:rsid w:val="00D064AF"/>
    <w:pPr>
      <w:jc w:val="both"/>
    </w:pPr>
    <w:rPr>
      <w:lang w:eastAsia="en-US"/>
    </w:rPr>
  </w:style>
  <w:style w:type="paragraph" w:styleId="DocumentMap">
    <w:name w:val="Document Map"/>
    <w:basedOn w:val="Normal"/>
    <w:semiHidden/>
    <w:rsid w:val="00D064AF"/>
    <w:pPr>
      <w:shd w:val="clear" w:color="auto" w:fill="000080"/>
    </w:pPr>
    <w:rPr>
      <w:rFonts w:ascii="Tahoma" w:hAnsi="Tahoma" w:cs="Tahoma"/>
      <w:sz w:val="20"/>
      <w:szCs w:val="20"/>
    </w:rPr>
  </w:style>
  <w:style w:type="paragraph" w:styleId="Header">
    <w:name w:val="header"/>
    <w:basedOn w:val="Normal"/>
    <w:link w:val="HeaderChar"/>
    <w:rsid w:val="000A0730"/>
    <w:pPr>
      <w:tabs>
        <w:tab w:val="center" w:pos="4153"/>
        <w:tab w:val="right" w:pos="8306"/>
      </w:tabs>
    </w:pPr>
  </w:style>
  <w:style w:type="paragraph" w:styleId="Footer">
    <w:name w:val="footer"/>
    <w:basedOn w:val="Normal"/>
    <w:link w:val="FooterChar"/>
    <w:uiPriority w:val="99"/>
    <w:rsid w:val="000A0730"/>
    <w:pPr>
      <w:tabs>
        <w:tab w:val="center" w:pos="4153"/>
        <w:tab w:val="right" w:pos="8306"/>
      </w:tabs>
    </w:pPr>
  </w:style>
  <w:style w:type="character" w:styleId="PageNumber">
    <w:name w:val="page number"/>
    <w:basedOn w:val="DefaultParagraphFont"/>
    <w:rsid w:val="006D6EB7"/>
  </w:style>
  <w:style w:type="paragraph" w:styleId="BalloonText">
    <w:name w:val="Balloon Text"/>
    <w:basedOn w:val="Normal"/>
    <w:semiHidden/>
    <w:rsid w:val="005620B7"/>
    <w:rPr>
      <w:rFonts w:ascii="Tahoma" w:hAnsi="Tahoma" w:cs="Tahoma"/>
      <w:sz w:val="16"/>
      <w:szCs w:val="16"/>
    </w:rPr>
  </w:style>
  <w:style w:type="paragraph" w:styleId="Caption">
    <w:name w:val="caption"/>
    <w:basedOn w:val="Normal"/>
    <w:next w:val="Normal"/>
    <w:qFormat/>
    <w:rsid w:val="00777366"/>
    <w:rPr>
      <w:rFonts w:ascii="Arial" w:hAnsi="Arial"/>
      <w:b/>
      <w:bCs/>
      <w:sz w:val="20"/>
      <w:szCs w:val="20"/>
    </w:rPr>
  </w:style>
  <w:style w:type="table" w:styleId="TableGrid">
    <w:name w:val="Table Grid"/>
    <w:basedOn w:val="TableNormal"/>
    <w:uiPriority w:val="59"/>
    <w:rsid w:val="0077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79B0"/>
    <w:rPr>
      <w:color w:val="0000FF"/>
      <w:u w:val="single"/>
    </w:rPr>
  </w:style>
  <w:style w:type="paragraph" w:styleId="BodyText2">
    <w:name w:val="Body Text 2"/>
    <w:basedOn w:val="Normal"/>
    <w:rsid w:val="009D1CA7"/>
    <w:pPr>
      <w:spacing w:after="120" w:line="480" w:lineRule="auto"/>
    </w:pPr>
  </w:style>
  <w:style w:type="character" w:styleId="CommentReference">
    <w:name w:val="annotation reference"/>
    <w:basedOn w:val="DefaultParagraphFont"/>
    <w:uiPriority w:val="99"/>
    <w:rsid w:val="004C00A6"/>
    <w:rPr>
      <w:sz w:val="16"/>
      <w:szCs w:val="16"/>
    </w:rPr>
  </w:style>
  <w:style w:type="paragraph" w:styleId="CommentText">
    <w:name w:val="annotation text"/>
    <w:basedOn w:val="Normal"/>
    <w:link w:val="CommentTextChar"/>
    <w:uiPriority w:val="99"/>
    <w:rsid w:val="004C00A6"/>
    <w:rPr>
      <w:sz w:val="20"/>
      <w:szCs w:val="20"/>
    </w:rPr>
  </w:style>
  <w:style w:type="paragraph" w:styleId="CommentSubject">
    <w:name w:val="annotation subject"/>
    <w:basedOn w:val="CommentText"/>
    <w:next w:val="CommentText"/>
    <w:semiHidden/>
    <w:rsid w:val="004C00A6"/>
    <w:rPr>
      <w:b/>
      <w:bCs/>
    </w:rPr>
  </w:style>
  <w:style w:type="paragraph" w:styleId="ListParagraph">
    <w:name w:val="List Paragraph"/>
    <w:basedOn w:val="Normal"/>
    <w:uiPriority w:val="34"/>
    <w:qFormat/>
    <w:rsid w:val="008C4D77"/>
    <w:pPr>
      <w:spacing w:after="200" w:line="276" w:lineRule="auto"/>
      <w:ind w:left="720"/>
      <w:contextualSpacing/>
    </w:pPr>
    <w:rPr>
      <w:rFonts w:ascii="Calibri" w:hAnsi="Calibri"/>
      <w:sz w:val="22"/>
      <w:szCs w:val="22"/>
      <w:lang w:eastAsia="en-US"/>
    </w:rPr>
  </w:style>
  <w:style w:type="character" w:customStyle="1" w:styleId="CommentTextChar">
    <w:name w:val="Comment Text Char"/>
    <w:basedOn w:val="DefaultParagraphFont"/>
    <w:link w:val="CommentText"/>
    <w:uiPriority w:val="99"/>
    <w:rsid w:val="00974C71"/>
  </w:style>
  <w:style w:type="character" w:styleId="FollowedHyperlink">
    <w:name w:val="FollowedHyperlink"/>
    <w:basedOn w:val="DefaultParagraphFont"/>
    <w:uiPriority w:val="99"/>
    <w:semiHidden/>
    <w:unhideWhenUsed/>
    <w:rsid w:val="00A4699E"/>
    <w:rPr>
      <w:color w:val="800080"/>
      <w:u w:val="single"/>
    </w:rPr>
  </w:style>
  <w:style w:type="paragraph" w:customStyle="1" w:styleId="Default">
    <w:name w:val="Default"/>
    <w:rsid w:val="003E7827"/>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9A4971"/>
    <w:rPr>
      <w:sz w:val="20"/>
      <w:szCs w:val="20"/>
    </w:rPr>
  </w:style>
  <w:style w:type="character" w:customStyle="1" w:styleId="FootnoteTextChar">
    <w:name w:val="Footnote Text Char"/>
    <w:basedOn w:val="DefaultParagraphFont"/>
    <w:link w:val="FootnoteText"/>
    <w:uiPriority w:val="99"/>
    <w:semiHidden/>
    <w:rsid w:val="009A4971"/>
  </w:style>
  <w:style w:type="character" w:styleId="FootnoteReference">
    <w:name w:val="footnote reference"/>
    <w:basedOn w:val="DefaultParagraphFont"/>
    <w:uiPriority w:val="99"/>
    <w:semiHidden/>
    <w:unhideWhenUsed/>
    <w:rsid w:val="009A4971"/>
    <w:rPr>
      <w:vertAlign w:val="superscript"/>
    </w:rPr>
  </w:style>
  <w:style w:type="character" w:customStyle="1" w:styleId="Heading1Char">
    <w:name w:val="Heading 1 Char"/>
    <w:basedOn w:val="DefaultParagraphFont"/>
    <w:link w:val="Heading1"/>
    <w:rsid w:val="00CA76E2"/>
    <w:rPr>
      <w:rFonts w:ascii="Arial" w:hAnsi="Arial"/>
      <w:b/>
      <w:kern w:val="28"/>
      <w:sz w:val="36"/>
      <w:lang w:eastAsia="en-US"/>
    </w:rPr>
  </w:style>
  <w:style w:type="character" w:customStyle="1" w:styleId="HeaderChar">
    <w:name w:val="Header Char"/>
    <w:basedOn w:val="DefaultParagraphFont"/>
    <w:link w:val="Header"/>
    <w:rsid w:val="00C66B17"/>
    <w:rPr>
      <w:sz w:val="24"/>
      <w:szCs w:val="24"/>
    </w:rPr>
  </w:style>
  <w:style w:type="paragraph" w:styleId="TOC1">
    <w:name w:val="toc 1"/>
    <w:basedOn w:val="Normal"/>
    <w:next w:val="Normal"/>
    <w:autoRedefine/>
    <w:uiPriority w:val="39"/>
    <w:rsid w:val="009405B8"/>
    <w:pPr>
      <w:tabs>
        <w:tab w:val="left" w:pos="993"/>
        <w:tab w:val="right" w:leader="dot" w:pos="9016"/>
      </w:tabs>
      <w:spacing w:before="240"/>
      <w:ind w:left="547" w:hanging="547"/>
    </w:pPr>
    <w:rPr>
      <w:rFonts w:ascii="Verdana" w:hAnsi="Verdana"/>
      <w:b/>
      <w:caps/>
      <w:noProof/>
      <w:szCs w:val="20"/>
      <w:lang w:eastAsia="en-US"/>
    </w:rPr>
  </w:style>
  <w:style w:type="paragraph" w:styleId="TOC2">
    <w:name w:val="toc 2"/>
    <w:basedOn w:val="Normal"/>
    <w:next w:val="Normal"/>
    <w:autoRedefine/>
    <w:uiPriority w:val="39"/>
    <w:rsid w:val="00C548E2"/>
    <w:pPr>
      <w:tabs>
        <w:tab w:val="left" w:pos="960"/>
        <w:tab w:val="right" w:leader="dot" w:pos="9016"/>
      </w:tabs>
      <w:ind w:left="990" w:hanging="750"/>
    </w:pPr>
    <w:rPr>
      <w:rFonts w:ascii="Verdana" w:hAnsi="Verdana"/>
      <w:noProof/>
      <w:szCs w:val="20"/>
      <w:lang w:eastAsia="en-US"/>
    </w:rPr>
  </w:style>
  <w:style w:type="paragraph" w:customStyle="1" w:styleId="CoverSheet">
    <w:name w:val="Cover Sheet"/>
    <w:basedOn w:val="Normal"/>
    <w:rsid w:val="00C548E2"/>
    <w:pPr>
      <w:spacing w:before="120"/>
    </w:pPr>
    <w:rPr>
      <w:rFonts w:ascii="Arial" w:hAnsi="Arial" w:cs="Arial"/>
      <w:szCs w:val="20"/>
      <w:lang w:eastAsia="en-US"/>
    </w:rPr>
  </w:style>
  <w:style w:type="paragraph" w:styleId="TOCHeading">
    <w:name w:val="TOC Heading"/>
    <w:basedOn w:val="Heading1"/>
    <w:next w:val="Normal"/>
    <w:uiPriority w:val="39"/>
    <w:unhideWhenUsed/>
    <w:qFormat/>
    <w:rsid w:val="00C548E2"/>
    <w:pPr>
      <w:keepLines/>
      <w:numPr>
        <w:numId w:val="0"/>
      </w:numPr>
      <w:spacing w:before="480" w:line="276" w:lineRule="auto"/>
      <w:jc w:val="left"/>
      <w:outlineLvl w:val="9"/>
    </w:pPr>
    <w:rPr>
      <w:rFonts w:ascii="Cambria" w:hAnsi="Cambria"/>
      <w:bCs/>
      <w:color w:val="365F91"/>
      <w:kern w:val="0"/>
      <w:sz w:val="28"/>
      <w:szCs w:val="28"/>
      <w:lang w:val="en-US"/>
    </w:rPr>
  </w:style>
  <w:style w:type="paragraph" w:styleId="NoSpacing">
    <w:name w:val="No Spacing"/>
    <w:uiPriority w:val="1"/>
    <w:qFormat/>
    <w:rsid w:val="00C548E2"/>
    <w:rPr>
      <w:rFonts w:ascii="Calibri" w:eastAsia="Calibri" w:hAnsi="Calibri"/>
      <w:sz w:val="22"/>
      <w:szCs w:val="22"/>
      <w:lang w:eastAsia="en-US"/>
    </w:rPr>
  </w:style>
  <w:style w:type="paragraph" w:styleId="ListBullet">
    <w:name w:val="List Bullet"/>
    <w:basedOn w:val="Normal"/>
    <w:autoRedefine/>
    <w:rsid w:val="00F2438A"/>
    <w:pPr>
      <w:numPr>
        <w:numId w:val="6"/>
      </w:numPr>
      <w:tabs>
        <w:tab w:val="clear" w:pos="360"/>
        <w:tab w:val="num" w:pos="851"/>
      </w:tabs>
      <w:spacing w:before="120"/>
      <w:ind w:left="850" w:hanging="425"/>
      <w:jc w:val="both"/>
    </w:pPr>
    <w:rPr>
      <w:rFonts w:ascii="Verdana" w:hAnsi="Verdana"/>
      <w:szCs w:val="20"/>
      <w:lang w:eastAsia="en-US"/>
    </w:rPr>
  </w:style>
  <w:style w:type="paragraph" w:styleId="TableofFigures">
    <w:name w:val="table of figures"/>
    <w:basedOn w:val="Normal"/>
    <w:next w:val="Normal"/>
    <w:uiPriority w:val="99"/>
    <w:unhideWhenUsed/>
    <w:rsid w:val="00E50443"/>
  </w:style>
  <w:style w:type="paragraph" w:customStyle="1" w:styleId="Textmain">
    <w:name w:val="Text main"/>
    <w:basedOn w:val="Normal"/>
    <w:link w:val="TextmainChar1"/>
    <w:rsid w:val="00775B4A"/>
    <w:pPr>
      <w:ind w:left="1080"/>
      <w:jc w:val="both"/>
    </w:pPr>
    <w:rPr>
      <w:rFonts w:ascii="Book Antiqua" w:hAnsi="Book Antiqua"/>
      <w:szCs w:val="20"/>
      <w:lang w:eastAsia="en-US"/>
    </w:rPr>
  </w:style>
  <w:style w:type="character" w:customStyle="1" w:styleId="TextmainChar1">
    <w:name w:val="Text main Char1"/>
    <w:basedOn w:val="DefaultParagraphFont"/>
    <w:link w:val="Textmain"/>
    <w:rsid w:val="00775B4A"/>
    <w:rPr>
      <w:rFonts w:ascii="Book Antiqua" w:hAnsi="Book Antiqua"/>
      <w:sz w:val="24"/>
      <w:lang w:eastAsia="en-US"/>
    </w:rPr>
  </w:style>
  <w:style w:type="character" w:customStyle="1" w:styleId="FooterChar">
    <w:name w:val="Footer Char"/>
    <w:basedOn w:val="DefaultParagraphFont"/>
    <w:link w:val="Footer"/>
    <w:uiPriority w:val="99"/>
    <w:rsid w:val="004C435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3304">
      <w:bodyDiv w:val="1"/>
      <w:marLeft w:val="0"/>
      <w:marRight w:val="0"/>
      <w:marTop w:val="0"/>
      <w:marBottom w:val="0"/>
      <w:divBdr>
        <w:top w:val="none" w:sz="0" w:space="0" w:color="auto"/>
        <w:left w:val="none" w:sz="0" w:space="0" w:color="auto"/>
        <w:bottom w:val="none" w:sz="0" w:space="0" w:color="auto"/>
        <w:right w:val="none" w:sz="0" w:space="0" w:color="auto"/>
      </w:divBdr>
    </w:div>
    <w:div w:id="35936250">
      <w:bodyDiv w:val="1"/>
      <w:marLeft w:val="0"/>
      <w:marRight w:val="0"/>
      <w:marTop w:val="0"/>
      <w:marBottom w:val="0"/>
      <w:divBdr>
        <w:top w:val="none" w:sz="0" w:space="0" w:color="auto"/>
        <w:left w:val="none" w:sz="0" w:space="0" w:color="auto"/>
        <w:bottom w:val="none" w:sz="0" w:space="0" w:color="auto"/>
        <w:right w:val="none" w:sz="0" w:space="0" w:color="auto"/>
      </w:divBdr>
    </w:div>
    <w:div w:id="67962534">
      <w:bodyDiv w:val="1"/>
      <w:marLeft w:val="0"/>
      <w:marRight w:val="0"/>
      <w:marTop w:val="0"/>
      <w:marBottom w:val="0"/>
      <w:divBdr>
        <w:top w:val="none" w:sz="0" w:space="0" w:color="auto"/>
        <w:left w:val="none" w:sz="0" w:space="0" w:color="auto"/>
        <w:bottom w:val="none" w:sz="0" w:space="0" w:color="auto"/>
        <w:right w:val="none" w:sz="0" w:space="0" w:color="auto"/>
      </w:divBdr>
    </w:div>
    <w:div w:id="95029352">
      <w:bodyDiv w:val="1"/>
      <w:marLeft w:val="0"/>
      <w:marRight w:val="0"/>
      <w:marTop w:val="0"/>
      <w:marBottom w:val="0"/>
      <w:divBdr>
        <w:top w:val="none" w:sz="0" w:space="0" w:color="auto"/>
        <w:left w:val="none" w:sz="0" w:space="0" w:color="auto"/>
        <w:bottom w:val="none" w:sz="0" w:space="0" w:color="auto"/>
        <w:right w:val="none" w:sz="0" w:space="0" w:color="auto"/>
      </w:divBdr>
    </w:div>
    <w:div w:id="113213196">
      <w:bodyDiv w:val="1"/>
      <w:marLeft w:val="0"/>
      <w:marRight w:val="0"/>
      <w:marTop w:val="0"/>
      <w:marBottom w:val="0"/>
      <w:divBdr>
        <w:top w:val="none" w:sz="0" w:space="0" w:color="auto"/>
        <w:left w:val="none" w:sz="0" w:space="0" w:color="auto"/>
        <w:bottom w:val="none" w:sz="0" w:space="0" w:color="auto"/>
        <w:right w:val="none" w:sz="0" w:space="0" w:color="auto"/>
      </w:divBdr>
    </w:div>
    <w:div w:id="188296579">
      <w:bodyDiv w:val="1"/>
      <w:marLeft w:val="0"/>
      <w:marRight w:val="0"/>
      <w:marTop w:val="0"/>
      <w:marBottom w:val="0"/>
      <w:divBdr>
        <w:top w:val="none" w:sz="0" w:space="0" w:color="auto"/>
        <w:left w:val="none" w:sz="0" w:space="0" w:color="auto"/>
        <w:bottom w:val="none" w:sz="0" w:space="0" w:color="auto"/>
        <w:right w:val="none" w:sz="0" w:space="0" w:color="auto"/>
      </w:divBdr>
    </w:div>
    <w:div w:id="228422033">
      <w:bodyDiv w:val="1"/>
      <w:marLeft w:val="0"/>
      <w:marRight w:val="0"/>
      <w:marTop w:val="0"/>
      <w:marBottom w:val="0"/>
      <w:divBdr>
        <w:top w:val="none" w:sz="0" w:space="0" w:color="auto"/>
        <w:left w:val="none" w:sz="0" w:space="0" w:color="auto"/>
        <w:bottom w:val="none" w:sz="0" w:space="0" w:color="auto"/>
        <w:right w:val="none" w:sz="0" w:space="0" w:color="auto"/>
      </w:divBdr>
    </w:div>
    <w:div w:id="229727935">
      <w:bodyDiv w:val="1"/>
      <w:marLeft w:val="0"/>
      <w:marRight w:val="0"/>
      <w:marTop w:val="0"/>
      <w:marBottom w:val="0"/>
      <w:divBdr>
        <w:top w:val="none" w:sz="0" w:space="0" w:color="auto"/>
        <w:left w:val="none" w:sz="0" w:space="0" w:color="auto"/>
        <w:bottom w:val="none" w:sz="0" w:space="0" w:color="auto"/>
        <w:right w:val="none" w:sz="0" w:space="0" w:color="auto"/>
      </w:divBdr>
    </w:div>
    <w:div w:id="232980985">
      <w:bodyDiv w:val="1"/>
      <w:marLeft w:val="0"/>
      <w:marRight w:val="0"/>
      <w:marTop w:val="0"/>
      <w:marBottom w:val="0"/>
      <w:divBdr>
        <w:top w:val="none" w:sz="0" w:space="0" w:color="auto"/>
        <w:left w:val="none" w:sz="0" w:space="0" w:color="auto"/>
        <w:bottom w:val="none" w:sz="0" w:space="0" w:color="auto"/>
        <w:right w:val="none" w:sz="0" w:space="0" w:color="auto"/>
      </w:divBdr>
    </w:div>
    <w:div w:id="236017898">
      <w:bodyDiv w:val="1"/>
      <w:marLeft w:val="0"/>
      <w:marRight w:val="0"/>
      <w:marTop w:val="0"/>
      <w:marBottom w:val="0"/>
      <w:divBdr>
        <w:top w:val="none" w:sz="0" w:space="0" w:color="auto"/>
        <w:left w:val="none" w:sz="0" w:space="0" w:color="auto"/>
        <w:bottom w:val="none" w:sz="0" w:space="0" w:color="auto"/>
        <w:right w:val="none" w:sz="0" w:space="0" w:color="auto"/>
      </w:divBdr>
    </w:div>
    <w:div w:id="254673547">
      <w:bodyDiv w:val="1"/>
      <w:marLeft w:val="0"/>
      <w:marRight w:val="0"/>
      <w:marTop w:val="0"/>
      <w:marBottom w:val="0"/>
      <w:divBdr>
        <w:top w:val="none" w:sz="0" w:space="0" w:color="auto"/>
        <w:left w:val="none" w:sz="0" w:space="0" w:color="auto"/>
        <w:bottom w:val="none" w:sz="0" w:space="0" w:color="auto"/>
        <w:right w:val="none" w:sz="0" w:space="0" w:color="auto"/>
      </w:divBdr>
    </w:div>
    <w:div w:id="294414849">
      <w:bodyDiv w:val="1"/>
      <w:marLeft w:val="0"/>
      <w:marRight w:val="0"/>
      <w:marTop w:val="0"/>
      <w:marBottom w:val="0"/>
      <w:divBdr>
        <w:top w:val="none" w:sz="0" w:space="0" w:color="auto"/>
        <w:left w:val="none" w:sz="0" w:space="0" w:color="auto"/>
        <w:bottom w:val="none" w:sz="0" w:space="0" w:color="auto"/>
        <w:right w:val="none" w:sz="0" w:space="0" w:color="auto"/>
      </w:divBdr>
    </w:div>
    <w:div w:id="300228447">
      <w:bodyDiv w:val="1"/>
      <w:marLeft w:val="0"/>
      <w:marRight w:val="0"/>
      <w:marTop w:val="0"/>
      <w:marBottom w:val="0"/>
      <w:divBdr>
        <w:top w:val="none" w:sz="0" w:space="0" w:color="auto"/>
        <w:left w:val="none" w:sz="0" w:space="0" w:color="auto"/>
        <w:bottom w:val="none" w:sz="0" w:space="0" w:color="auto"/>
        <w:right w:val="none" w:sz="0" w:space="0" w:color="auto"/>
      </w:divBdr>
    </w:div>
    <w:div w:id="311563130">
      <w:bodyDiv w:val="1"/>
      <w:marLeft w:val="0"/>
      <w:marRight w:val="0"/>
      <w:marTop w:val="0"/>
      <w:marBottom w:val="0"/>
      <w:divBdr>
        <w:top w:val="none" w:sz="0" w:space="0" w:color="auto"/>
        <w:left w:val="none" w:sz="0" w:space="0" w:color="auto"/>
        <w:bottom w:val="none" w:sz="0" w:space="0" w:color="auto"/>
        <w:right w:val="none" w:sz="0" w:space="0" w:color="auto"/>
      </w:divBdr>
    </w:div>
    <w:div w:id="316958091">
      <w:bodyDiv w:val="1"/>
      <w:marLeft w:val="0"/>
      <w:marRight w:val="0"/>
      <w:marTop w:val="0"/>
      <w:marBottom w:val="0"/>
      <w:divBdr>
        <w:top w:val="none" w:sz="0" w:space="0" w:color="auto"/>
        <w:left w:val="none" w:sz="0" w:space="0" w:color="auto"/>
        <w:bottom w:val="none" w:sz="0" w:space="0" w:color="auto"/>
        <w:right w:val="none" w:sz="0" w:space="0" w:color="auto"/>
      </w:divBdr>
    </w:div>
    <w:div w:id="321738737">
      <w:bodyDiv w:val="1"/>
      <w:marLeft w:val="0"/>
      <w:marRight w:val="0"/>
      <w:marTop w:val="0"/>
      <w:marBottom w:val="0"/>
      <w:divBdr>
        <w:top w:val="none" w:sz="0" w:space="0" w:color="auto"/>
        <w:left w:val="none" w:sz="0" w:space="0" w:color="auto"/>
        <w:bottom w:val="none" w:sz="0" w:space="0" w:color="auto"/>
        <w:right w:val="none" w:sz="0" w:space="0" w:color="auto"/>
      </w:divBdr>
    </w:div>
    <w:div w:id="366415574">
      <w:bodyDiv w:val="1"/>
      <w:marLeft w:val="0"/>
      <w:marRight w:val="0"/>
      <w:marTop w:val="0"/>
      <w:marBottom w:val="0"/>
      <w:divBdr>
        <w:top w:val="none" w:sz="0" w:space="0" w:color="auto"/>
        <w:left w:val="none" w:sz="0" w:space="0" w:color="auto"/>
        <w:bottom w:val="none" w:sz="0" w:space="0" w:color="auto"/>
        <w:right w:val="none" w:sz="0" w:space="0" w:color="auto"/>
      </w:divBdr>
    </w:div>
    <w:div w:id="434444860">
      <w:bodyDiv w:val="1"/>
      <w:marLeft w:val="0"/>
      <w:marRight w:val="0"/>
      <w:marTop w:val="0"/>
      <w:marBottom w:val="0"/>
      <w:divBdr>
        <w:top w:val="none" w:sz="0" w:space="0" w:color="auto"/>
        <w:left w:val="none" w:sz="0" w:space="0" w:color="auto"/>
        <w:bottom w:val="none" w:sz="0" w:space="0" w:color="auto"/>
        <w:right w:val="none" w:sz="0" w:space="0" w:color="auto"/>
      </w:divBdr>
    </w:div>
    <w:div w:id="473063625">
      <w:bodyDiv w:val="1"/>
      <w:marLeft w:val="0"/>
      <w:marRight w:val="0"/>
      <w:marTop w:val="0"/>
      <w:marBottom w:val="0"/>
      <w:divBdr>
        <w:top w:val="none" w:sz="0" w:space="0" w:color="auto"/>
        <w:left w:val="none" w:sz="0" w:space="0" w:color="auto"/>
        <w:bottom w:val="none" w:sz="0" w:space="0" w:color="auto"/>
        <w:right w:val="none" w:sz="0" w:space="0" w:color="auto"/>
      </w:divBdr>
    </w:div>
    <w:div w:id="546572108">
      <w:bodyDiv w:val="1"/>
      <w:marLeft w:val="0"/>
      <w:marRight w:val="0"/>
      <w:marTop w:val="0"/>
      <w:marBottom w:val="0"/>
      <w:divBdr>
        <w:top w:val="none" w:sz="0" w:space="0" w:color="auto"/>
        <w:left w:val="none" w:sz="0" w:space="0" w:color="auto"/>
        <w:bottom w:val="none" w:sz="0" w:space="0" w:color="auto"/>
        <w:right w:val="none" w:sz="0" w:space="0" w:color="auto"/>
      </w:divBdr>
    </w:div>
    <w:div w:id="558710965">
      <w:bodyDiv w:val="1"/>
      <w:marLeft w:val="0"/>
      <w:marRight w:val="0"/>
      <w:marTop w:val="0"/>
      <w:marBottom w:val="0"/>
      <w:divBdr>
        <w:top w:val="none" w:sz="0" w:space="0" w:color="auto"/>
        <w:left w:val="none" w:sz="0" w:space="0" w:color="auto"/>
        <w:bottom w:val="none" w:sz="0" w:space="0" w:color="auto"/>
        <w:right w:val="none" w:sz="0" w:space="0" w:color="auto"/>
      </w:divBdr>
    </w:div>
    <w:div w:id="585266656">
      <w:bodyDiv w:val="1"/>
      <w:marLeft w:val="0"/>
      <w:marRight w:val="0"/>
      <w:marTop w:val="0"/>
      <w:marBottom w:val="0"/>
      <w:divBdr>
        <w:top w:val="none" w:sz="0" w:space="0" w:color="auto"/>
        <w:left w:val="none" w:sz="0" w:space="0" w:color="auto"/>
        <w:bottom w:val="none" w:sz="0" w:space="0" w:color="auto"/>
        <w:right w:val="none" w:sz="0" w:space="0" w:color="auto"/>
      </w:divBdr>
    </w:div>
    <w:div w:id="615990173">
      <w:bodyDiv w:val="1"/>
      <w:marLeft w:val="0"/>
      <w:marRight w:val="0"/>
      <w:marTop w:val="0"/>
      <w:marBottom w:val="0"/>
      <w:divBdr>
        <w:top w:val="none" w:sz="0" w:space="0" w:color="auto"/>
        <w:left w:val="none" w:sz="0" w:space="0" w:color="auto"/>
        <w:bottom w:val="none" w:sz="0" w:space="0" w:color="auto"/>
        <w:right w:val="none" w:sz="0" w:space="0" w:color="auto"/>
      </w:divBdr>
    </w:div>
    <w:div w:id="676662881">
      <w:bodyDiv w:val="1"/>
      <w:marLeft w:val="0"/>
      <w:marRight w:val="0"/>
      <w:marTop w:val="0"/>
      <w:marBottom w:val="0"/>
      <w:divBdr>
        <w:top w:val="none" w:sz="0" w:space="0" w:color="auto"/>
        <w:left w:val="none" w:sz="0" w:space="0" w:color="auto"/>
        <w:bottom w:val="none" w:sz="0" w:space="0" w:color="auto"/>
        <w:right w:val="none" w:sz="0" w:space="0" w:color="auto"/>
      </w:divBdr>
      <w:divsChild>
        <w:div w:id="956520842">
          <w:marLeft w:val="547"/>
          <w:marRight w:val="0"/>
          <w:marTop w:val="101"/>
          <w:marBottom w:val="0"/>
          <w:divBdr>
            <w:top w:val="none" w:sz="0" w:space="0" w:color="auto"/>
            <w:left w:val="none" w:sz="0" w:space="0" w:color="auto"/>
            <w:bottom w:val="none" w:sz="0" w:space="0" w:color="auto"/>
            <w:right w:val="none" w:sz="0" w:space="0" w:color="auto"/>
          </w:divBdr>
        </w:div>
        <w:div w:id="483081839">
          <w:marLeft w:val="547"/>
          <w:marRight w:val="0"/>
          <w:marTop w:val="101"/>
          <w:marBottom w:val="0"/>
          <w:divBdr>
            <w:top w:val="none" w:sz="0" w:space="0" w:color="auto"/>
            <w:left w:val="none" w:sz="0" w:space="0" w:color="auto"/>
            <w:bottom w:val="none" w:sz="0" w:space="0" w:color="auto"/>
            <w:right w:val="none" w:sz="0" w:space="0" w:color="auto"/>
          </w:divBdr>
        </w:div>
        <w:div w:id="1263610768">
          <w:marLeft w:val="547"/>
          <w:marRight w:val="0"/>
          <w:marTop w:val="101"/>
          <w:marBottom w:val="0"/>
          <w:divBdr>
            <w:top w:val="none" w:sz="0" w:space="0" w:color="auto"/>
            <w:left w:val="none" w:sz="0" w:space="0" w:color="auto"/>
            <w:bottom w:val="none" w:sz="0" w:space="0" w:color="auto"/>
            <w:right w:val="none" w:sz="0" w:space="0" w:color="auto"/>
          </w:divBdr>
        </w:div>
        <w:div w:id="1171683404">
          <w:marLeft w:val="547"/>
          <w:marRight w:val="0"/>
          <w:marTop w:val="101"/>
          <w:marBottom w:val="0"/>
          <w:divBdr>
            <w:top w:val="none" w:sz="0" w:space="0" w:color="auto"/>
            <w:left w:val="none" w:sz="0" w:space="0" w:color="auto"/>
            <w:bottom w:val="none" w:sz="0" w:space="0" w:color="auto"/>
            <w:right w:val="none" w:sz="0" w:space="0" w:color="auto"/>
          </w:divBdr>
        </w:div>
      </w:divsChild>
    </w:div>
    <w:div w:id="692340765">
      <w:bodyDiv w:val="1"/>
      <w:marLeft w:val="0"/>
      <w:marRight w:val="0"/>
      <w:marTop w:val="0"/>
      <w:marBottom w:val="0"/>
      <w:divBdr>
        <w:top w:val="none" w:sz="0" w:space="0" w:color="auto"/>
        <w:left w:val="none" w:sz="0" w:space="0" w:color="auto"/>
        <w:bottom w:val="none" w:sz="0" w:space="0" w:color="auto"/>
        <w:right w:val="none" w:sz="0" w:space="0" w:color="auto"/>
      </w:divBdr>
    </w:div>
    <w:div w:id="697589852">
      <w:bodyDiv w:val="1"/>
      <w:marLeft w:val="0"/>
      <w:marRight w:val="0"/>
      <w:marTop w:val="0"/>
      <w:marBottom w:val="0"/>
      <w:divBdr>
        <w:top w:val="none" w:sz="0" w:space="0" w:color="auto"/>
        <w:left w:val="none" w:sz="0" w:space="0" w:color="auto"/>
        <w:bottom w:val="none" w:sz="0" w:space="0" w:color="auto"/>
        <w:right w:val="none" w:sz="0" w:space="0" w:color="auto"/>
      </w:divBdr>
    </w:div>
    <w:div w:id="713193548">
      <w:bodyDiv w:val="1"/>
      <w:marLeft w:val="0"/>
      <w:marRight w:val="0"/>
      <w:marTop w:val="0"/>
      <w:marBottom w:val="0"/>
      <w:divBdr>
        <w:top w:val="none" w:sz="0" w:space="0" w:color="auto"/>
        <w:left w:val="none" w:sz="0" w:space="0" w:color="auto"/>
        <w:bottom w:val="none" w:sz="0" w:space="0" w:color="auto"/>
        <w:right w:val="none" w:sz="0" w:space="0" w:color="auto"/>
      </w:divBdr>
    </w:div>
    <w:div w:id="737166146">
      <w:bodyDiv w:val="1"/>
      <w:marLeft w:val="0"/>
      <w:marRight w:val="0"/>
      <w:marTop w:val="0"/>
      <w:marBottom w:val="0"/>
      <w:divBdr>
        <w:top w:val="none" w:sz="0" w:space="0" w:color="auto"/>
        <w:left w:val="none" w:sz="0" w:space="0" w:color="auto"/>
        <w:bottom w:val="none" w:sz="0" w:space="0" w:color="auto"/>
        <w:right w:val="none" w:sz="0" w:space="0" w:color="auto"/>
      </w:divBdr>
    </w:div>
    <w:div w:id="737173217">
      <w:bodyDiv w:val="1"/>
      <w:marLeft w:val="0"/>
      <w:marRight w:val="0"/>
      <w:marTop w:val="0"/>
      <w:marBottom w:val="0"/>
      <w:divBdr>
        <w:top w:val="none" w:sz="0" w:space="0" w:color="auto"/>
        <w:left w:val="none" w:sz="0" w:space="0" w:color="auto"/>
        <w:bottom w:val="none" w:sz="0" w:space="0" w:color="auto"/>
        <w:right w:val="none" w:sz="0" w:space="0" w:color="auto"/>
      </w:divBdr>
    </w:div>
    <w:div w:id="740833918">
      <w:bodyDiv w:val="1"/>
      <w:marLeft w:val="0"/>
      <w:marRight w:val="0"/>
      <w:marTop w:val="0"/>
      <w:marBottom w:val="0"/>
      <w:divBdr>
        <w:top w:val="none" w:sz="0" w:space="0" w:color="auto"/>
        <w:left w:val="none" w:sz="0" w:space="0" w:color="auto"/>
        <w:bottom w:val="none" w:sz="0" w:space="0" w:color="auto"/>
        <w:right w:val="none" w:sz="0" w:space="0" w:color="auto"/>
      </w:divBdr>
    </w:div>
    <w:div w:id="742333466">
      <w:bodyDiv w:val="1"/>
      <w:marLeft w:val="0"/>
      <w:marRight w:val="0"/>
      <w:marTop w:val="0"/>
      <w:marBottom w:val="0"/>
      <w:divBdr>
        <w:top w:val="none" w:sz="0" w:space="0" w:color="auto"/>
        <w:left w:val="none" w:sz="0" w:space="0" w:color="auto"/>
        <w:bottom w:val="none" w:sz="0" w:space="0" w:color="auto"/>
        <w:right w:val="none" w:sz="0" w:space="0" w:color="auto"/>
      </w:divBdr>
    </w:div>
    <w:div w:id="747271266">
      <w:bodyDiv w:val="1"/>
      <w:marLeft w:val="0"/>
      <w:marRight w:val="0"/>
      <w:marTop w:val="0"/>
      <w:marBottom w:val="0"/>
      <w:divBdr>
        <w:top w:val="none" w:sz="0" w:space="0" w:color="auto"/>
        <w:left w:val="none" w:sz="0" w:space="0" w:color="auto"/>
        <w:bottom w:val="none" w:sz="0" w:space="0" w:color="auto"/>
        <w:right w:val="none" w:sz="0" w:space="0" w:color="auto"/>
      </w:divBdr>
    </w:div>
    <w:div w:id="749499439">
      <w:bodyDiv w:val="1"/>
      <w:marLeft w:val="0"/>
      <w:marRight w:val="0"/>
      <w:marTop w:val="0"/>
      <w:marBottom w:val="0"/>
      <w:divBdr>
        <w:top w:val="none" w:sz="0" w:space="0" w:color="auto"/>
        <w:left w:val="none" w:sz="0" w:space="0" w:color="auto"/>
        <w:bottom w:val="none" w:sz="0" w:space="0" w:color="auto"/>
        <w:right w:val="none" w:sz="0" w:space="0" w:color="auto"/>
      </w:divBdr>
    </w:div>
    <w:div w:id="775559119">
      <w:bodyDiv w:val="1"/>
      <w:marLeft w:val="0"/>
      <w:marRight w:val="0"/>
      <w:marTop w:val="0"/>
      <w:marBottom w:val="0"/>
      <w:divBdr>
        <w:top w:val="none" w:sz="0" w:space="0" w:color="auto"/>
        <w:left w:val="none" w:sz="0" w:space="0" w:color="auto"/>
        <w:bottom w:val="none" w:sz="0" w:space="0" w:color="auto"/>
        <w:right w:val="none" w:sz="0" w:space="0" w:color="auto"/>
      </w:divBdr>
    </w:div>
    <w:div w:id="821432139">
      <w:bodyDiv w:val="1"/>
      <w:marLeft w:val="0"/>
      <w:marRight w:val="0"/>
      <w:marTop w:val="0"/>
      <w:marBottom w:val="0"/>
      <w:divBdr>
        <w:top w:val="none" w:sz="0" w:space="0" w:color="auto"/>
        <w:left w:val="none" w:sz="0" w:space="0" w:color="auto"/>
        <w:bottom w:val="none" w:sz="0" w:space="0" w:color="auto"/>
        <w:right w:val="none" w:sz="0" w:space="0" w:color="auto"/>
      </w:divBdr>
    </w:div>
    <w:div w:id="834415022">
      <w:bodyDiv w:val="1"/>
      <w:marLeft w:val="0"/>
      <w:marRight w:val="0"/>
      <w:marTop w:val="0"/>
      <w:marBottom w:val="0"/>
      <w:divBdr>
        <w:top w:val="none" w:sz="0" w:space="0" w:color="auto"/>
        <w:left w:val="none" w:sz="0" w:space="0" w:color="auto"/>
        <w:bottom w:val="none" w:sz="0" w:space="0" w:color="auto"/>
        <w:right w:val="none" w:sz="0" w:space="0" w:color="auto"/>
      </w:divBdr>
    </w:div>
    <w:div w:id="846676144">
      <w:bodyDiv w:val="1"/>
      <w:marLeft w:val="0"/>
      <w:marRight w:val="0"/>
      <w:marTop w:val="0"/>
      <w:marBottom w:val="0"/>
      <w:divBdr>
        <w:top w:val="none" w:sz="0" w:space="0" w:color="auto"/>
        <w:left w:val="none" w:sz="0" w:space="0" w:color="auto"/>
        <w:bottom w:val="none" w:sz="0" w:space="0" w:color="auto"/>
        <w:right w:val="none" w:sz="0" w:space="0" w:color="auto"/>
      </w:divBdr>
    </w:div>
    <w:div w:id="907613594">
      <w:bodyDiv w:val="1"/>
      <w:marLeft w:val="0"/>
      <w:marRight w:val="0"/>
      <w:marTop w:val="0"/>
      <w:marBottom w:val="0"/>
      <w:divBdr>
        <w:top w:val="none" w:sz="0" w:space="0" w:color="auto"/>
        <w:left w:val="none" w:sz="0" w:space="0" w:color="auto"/>
        <w:bottom w:val="none" w:sz="0" w:space="0" w:color="auto"/>
        <w:right w:val="none" w:sz="0" w:space="0" w:color="auto"/>
      </w:divBdr>
    </w:div>
    <w:div w:id="922449018">
      <w:bodyDiv w:val="1"/>
      <w:marLeft w:val="0"/>
      <w:marRight w:val="0"/>
      <w:marTop w:val="0"/>
      <w:marBottom w:val="0"/>
      <w:divBdr>
        <w:top w:val="none" w:sz="0" w:space="0" w:color="auto"/>
        <w:left w:val="none" w:sz="0" w:space="0" w:color="auto"/>
        <w:bottom w:val="none" w:sz="0" w:space="0" w:color="auto"/>
        <w:right w:val="none" w:sz="0" w:space="0" w:color="auto"/>
      </w:divBdr>
    </w:div>
    <w:div w:id="924612297">
      <w:bodyDiv w:val="1"/>
      <w:marLeft w:val="0"/>
      <w:marRight w:val="0"/>
      <w:marTop w:val="0"/>
      <w:marBottom w:val="0"/>
      <w:divBdr>
        <w:top w:val="none" w:sz="0" w:space="0" w:color="auto"/>
        <w:left w:val="none" w:sz="0" w:space="0" w:color="auto"/>
        <w:bottom w:val="none" w:sz="0" w:space="0" w:color="auto"/>
        <w:right w:val="none" w:sz="0" w:space="0" w:color="auto"/>
      </w:divBdr>
    </w:div>
    <w:div w:id="932518962">
      <w:bodyDiv w:val="1"/>
      <w:marLeft w:val="0"/>
      <w:marRight w:val="0"/>
      <w:marTop w:val="0"/>
      <w:marBottom w:val="0"/>
      <w:divBdr>
        <w:top w:val="none" w:sz="0" w:space="0" w:color="auto"/>
        <w:left w:val="none" w:sz="0" w:space="0" w:color="auto"/>
        <w:bottom w:val="none" w:sz="0" w:space="0" w:color="auto"/>
        <w:right w:val="none" w:sz="0" w:space="0" w:color="auto"/>
      </w:divBdr>
    </w:div>
    <w:div w:id="962032337">
      <w:bodyDiv w:val="1"/>
      <w:marLeft w:val="0"/>
      <w:marRight w:val="0"/>
      <w:marTop w:val="0"/>
      <w:marBottom w:val="0"/>
      <w:divBdr>
        <w:top w:val="none" w:sz="0" w:space="0" w:color="auto"/>
        <w:left w:val="none" w:sz="0" w:space="0" w:color="auto"/>
        <w:bottom w:val="none" w:sz="0" w:space="0" w:color="auto"/>
        <w:right w:val="none" w:sz="0" w:space="0" w:color="auto"/>
      </w:divBdr>
    </w:div>
    <w:div w:id="976715682">
      <w:bodyDiv w:val="1"/>
      <w:marLeft w:val="0"/>
      <w:marRight w:val="0"/>
      <w:marTop w:val="0"/>
      <w:marBottom w:val="0"/>
      <w:divBdr>
        <w:top w:val="none" w:sz="0" w:space="0" w:color="auto"/>
        <w:left w:val="none" w:sz="0" w:space="0" w:color="auto"/>
        <w:bottom w:val="none" w:sz="0" w:space="0" w:color="auto"/>
        <w:right w:val="none" w:sz="0" w:space="0" w:color="auto"/>
      </w:divBdr>
    </w:div>
    <w:div w:id="1019699578">
      <w:bodyDiv w:val="1"/>
      <w:marLeft w:val="0"/>
      <w:marRight w:val="0"/>
      <w:marTop w:val="0"/>
      <w:marBottom w:val="0"/>
      <w:divBdr>
        <w:top w:val="none" w:sz="0" w:space="0" w:color="auto"/>
        <w:left w:val="none" w:sz="0" w:space="0" w:color="auto"/>
        <w:bottom w:val="none" w:sz="0" w:space="0" w:color="auto"/>
        <w:right w:val="none" w:sz="0" w:space="0" w:color="auto"/>
      </w:divBdr>
    </w:div>
    <w:div w:id="1032876651">
      <w:bodyDiv w:val="1"/>
      <w:marLeft w:val="0"/>
      <w:marRight w:val="0"/>
      <w:marTop w:val="0"/>
      <w:marBottom w:val="0"/>
      <w:divBdr>
        <w:top w:val="none" w:sz="0" w:space="0" w:color="auto"/>
        <w:left w:val="none" w:sz="0" w:space="0" w:color="auto"/>
        <w:bottom w:val="none" w:sz="0" w:space="0" w:color="auto"/>
        <w:right w:val="none" w:sz="0" w:space="0" w:color="auto"/>
      </w:divBdr>
    </w:div>
    <w:div w:id="1092894928">
      <w:bodyDiv w:val="1"/>
      <w:marLeft w:val="0"/>
      <w:marRight w:val="0"/>
      <w:marTop w:val="0"/>
      <w:marBottom w:val="0"/>
      <w:divBdr>
        <w:top w:val="none" w:sz="0" w:space="0" w:color="auto"/>
        <w:left w:val="none" w:sz="0" w:space="0" w:color="auto"/>
        <w:bottom w:val="none" w:sz="0" w:space="0" w:color="auto"/>
        <w:right w:val="none" w:sz="0" w:space="0" w:color="auto"/>
      </w:divBdr>
    </w:div>
    <w:div w:id="1158034562">
      <w:bodyDiv w:val="1"/>
      <w:marLeft w:val="0"/>
      <w:marRight w:val="0"/>
      <w:marTop w:val="0"/>
      <w:marBottom w:val="0"/>
      <w:divBdr>
        <w:top w:val="none" w:sz="0" w:space="0" w:color="auto"/>
        <w:left w:val="none" w:sz="0" w:space="0" w:color="auto"/>
        <w:bottom w:val="none" w:sz="0" w:space="0" w:color="auto"/>
        <w:right w:val="none" w:sz="0" w:space="0" w:color="auto"/>
      </w:divBdr>
    </w:div>
    <w:div w:id="1181041687">
      <w:bodyDiv w:val="1"/>
      <w:marLeft w:val="0"/>
      <w:marRight w:val="0"/>
      <w:marTop w:val="0"/>
      <w:marBottom w:val="0"/>
      <w:divBdr>
        <w:top w:val="none" w:sz="0" w:space="0" w:color="auto"/>
        <w:left w:val="none" w:sz="0" w:space="0" w:color="auto"/>
        <w:bottom w:val="none" w:sz="0" w:space="0" w:color="auto"/>
        <w:right w:val="none" w:sz="0" w:space="0" w:color="auto"/>
      </w:divBdr>
    </w:div>
    <w:div w:id="1187602361">
      <w:bodyDiv w:val="1"/>
      <w:marLeft w:val="0"/>
      <w:marRight w:val="0"/>
      <w:marTop w:val="0"/>
      <w:marBottom w:val="0"/>
      <w:divBdr>
        <w:top w:val="none" w:sz="0" w:space="0" w:color="auto"/>
        <w:left w:val="none" w:sz="0" w:space="0" w:color="auto"/>
        <w:bottom w:val="none" w:sz="0" w:space="0" w:color="auto"/>
        <w:right w:val="none" w:sz="0" w:space="0" w:color="auto"/>
      </w:divBdr>
    </w:div>
    <w:div w:id="1210455326">
      <w:bodyDiv w:val="1"/>
      <w:marLeft w:val="0"/>
      <w:marRight w:val="0"/>
      <w:marTop w:val="0"/>
      <w:marBottom w:val="0"/>
      <w:divBdr>
        <w:top w:val="none" w:sz="0" w:space="0" w:color="auto"/>
        <w:left w:val="none" w:sz="0" w:space="0" w:color="auto"/>
        <w:bottom w:val="none" w:sz="0" w:space="0" w:color="auto"/>
        <w:right w:val="none" w:sz="0" w:space="0" w:color="auto"/>
      </w:divBdr>
    </w:div>
    <w:div w:id="1210537062">
      <w:bodyDiv w:val="1"/>
      <w:marLeft w:val="0"/>
      <w:marRight w:val="0"/>
      <w:marTop w:val="0"/>
      <w:marBottom w:val="0"/>
      <w:divBdr>
        <w:top w:val="none" w:sz="0" w:space="0" w:color="auto"/>
        <w:left w:val="none" w:sz="0" w:space="0" w:color="auto"/>
        <w:bottom w:val="none" w:sz="0" w:space="0" w:color="auto"/>
        <w:right w:val="none" w:sz="0" w:space="0" w:color="auto"/>
      </w:divBdr>
    </w:div>
    <w:div w:id="1324773346">
      <w:bodyDiv w:val="1"/>
      <w:marLeft w:val="0"/>
      <w:marRight w:val="0"/>
      <w:marTop w:val="0"/>
      <w:marBottom w:val="0"/>
      <w:divBdr>
        <w:top w:val="none" w:sz="0" w:space="0" w:color="auto"/>
        <w:left w:val="none" w:sz="0" w:space="0" w:color="auto"/>
        <w:bottom w:val="none" w:sz="0" w:space="0" w:color="auto"/>
        <w:right w:val="none" w:sz="0" w:space="0" w:color="auto"/>
      </w:divBdr>
    </w:div>
    <w:div w:id="1361198335">
      <w:bodyDiv w:val="1"/>
      <w:marLeft w:val="0"/>
      <w:marRight w:val="0"/>
      <w:marTop w:val="0"/>
      <w:marBottom w:val="0"/>
      <w:divBdr>
        <w:top w:val="none" w:sz="0" w:space="0" w:color="auto"/>
        <w:left w:val="none" w:sz="0" w:space="0" w:color="auto"/>
        <w:bottom w:val="none" w:sz="0" w:space="0" w:color="auto"/>
        <w:right w:val="none" w:sz="0" w:space="0" w:color="auto"/>
      </w:divBdr>
    </w:div>
    <w:div w:id="1369258703">
      <w:bodyDiv w:val="1"/>
      <w:marLeft w:val="0"/>
      <w:marRight w:val="0"/>
      <w:marTop w:val="0"/>
      <w:marBottom w:val="0"/>
      <w:divBdr>
        <w:top w:val="none" w:sz="0" w:space="0" w:color="auto"/>
        <w:left w:val="none" w:sz="0" w:space="0" w:color="auto"/>
        <w:bottom w:val="none" w:sz="0" w:space="0" w:color="auto"/>
        <w:right w:val="none" w:sz="0" w:space="0" w:color="auto"/>
      </w:divBdr>
    </w:div>
    <w:div w:id="1375076708">
      <w:bodyDiv w:val="1"/>
      <w:marLeft w:val="0"/>
      <w:marRight w:val="0"/>
      <w:marTop w:val="0"/>
      <w:marBottom w:val="0"/>
      <w:divBdr>
        <w:top w:val="none" w:sz="0" w:space="0" w:color="auto"/>
        <w:left w:val="none" w:sz="0" w:space="0" w:color="auto"/>
        <w:bottom w:val="none" w:sz="0" w:space="0" w:color="auto"/>
        <w:right w:val="none" w:sz="0" w:space="0" w:color="auto"/>
      </w:divBdr>
    </w:div>
    <w:div w:id="1394087204">
      <w:bodyDiv w:val="1"/>
      <w:marLeft w:val="0"/>
      <w:marRight w:val="0"/>
      <w:marTop w:val="0"/>
      <w:marBottom w:val="0"/>
      <w:divBdr>
        <w:top w:val="none" w:sz="0" w:space="0" w:color="auto"/>
        <w:left w:val="none" w:sz="0" w:space="0" w:color="auto"/>
        <w:bottom w:val="none" w:sz="0" w:space="0" w:color="auto"/>
        <w:right w:val="none" w:sz="0" w:space="0" w:color="auto"/>
      </w:divBdr>
    </w:div>
    <w:div w:id="1495487921">
      <w:bodyDiv w:val="1"/>
      <w:marLeft w:val="0"/>
      <w:marRight w:val="0"/>
      <w:marTop w:val="0"/>
      <w:marBottom w:val="0"/>
      <w:divBdr>
        <w:top w:val="none" w:sz="0" w:space="0" w:color="auto"/>
        <w:left w:val="none" w:sz="0" w:space="0" w:color="auto"/>
        <w:bottom w:val="none" w:sz="0" w:space="0" w:color="auto"/>
        <w:right w:val="none" w:sz="0" w:space="0" w:color="auto"/>
      </w:divBdr>
    </w:div>
    <w:div w:id="1518618953">
      <w:bodyDiv w:val="1"/>
      <w:marLeft w:val="0"/>
      <w:marRight w:val="0"/>
      <w:marTop w:val="0"/>
      <w:marBottom w:val="0"/>
      <w:divBdr>
        <w:top w:val="none" w:sz="0" w:space="0" w:color="auto"/>
        <w:left w:val="none" w:sz="0" w:space="0" w:color="auto"/>
        <w:bottom w:val="none" w:sz="0" w:space="0" w:color="auto"/>
        <w:right w:val="none" w:sz="0" w:space="0" w:color="auto"/>
      </w:divBdr>
    </w:div>
    <w:div w:id="1542745435">
      <w:bodyDiv w:val="1"/>
      <w:marLeft w:val="0"/>
      <w:marRight w:val="0"/>
      <w:marTop w:val="0"/>
      <w:marBottom w:val="0"/>
      <w:divBdr>
        <w:top w:val="none" w:sz="0" w:space="0" w:color="auto"/>
        <w:left w:val="none" w:sz="0" w:space="0" w:color="auto"/>
        <w:bottom w:val="none" w:sz="0" w:space="0" w:color="auto"/>
        <w:right w:val="none" w:sz="0" w:space="0" w:color="auto"/>
      </w:divBdr>
    </w:div>
    <w:div w:id="1545604771">
      <w:bodyDiv w:val="1"/>
      <w:marLeft w:val="0"/>
      <w:marRight w:val="0"/>
      <w:marTop w:val="0"/>
      <w:marBottom w:val="0"/>
      <w:divBdr>
        <w:top w:val="none" w:sz="0" w:space="0" w:color="auto"/>
        <w:left w:val="none" w:sz="0" w:space="0" w:color="auto"/>
        <w:bottom w:val="none" w:sz="0" w:space="0" w:color="auto"/>
        <w:right w:val="none" w:sz="0" w:space="0" w:color="auto"/>
      </w:divBdr>
    </w:div>
    <w:div w:id="1547329507">
      <w:bodyDiv w:val="1"/>
      <w:marLeft w:val="0"/>
      <w:marRight w:val="0"/>
      <w:marTop w:val="0"/>
      <w:marBottom w:val="0"/>
      <w:divBdr>
        <w:top w:val="none" w:sz="0" w:space="0" w:color="auto"/>
        <w:left w:val="none" w:sz="0" w:space="0" w:color="auto"/>
        <w:bottom w:val="none" w:sz="0" w:space="0" w:color="auto"/>
        <w:right w:val="none" w:sz="0" w:space="0" w:color="auto"/>
      </w:divBdr>
    </w:div>
    <w:div w:id="1568419579">
      <w:bodyDiv w:val="1"/>
      <w:marLeft w:val="0"/>
      <w:marRight w:val="0"/>
      <w:marTop w:val="0"/>
      <w:marBottom w:val="0"/>
      <w:divBdr>
        <w:top w:val="none" w:sz="0" w:space="0" w:color="auto"/>
        <w:left w:val="none" w:sz="0" w:space="0" w:color="auto"/>
        <w:bottom w:val="none" w:sz="0" w:space="0" w:color="auto"/>
        <w:right w:val="none" w:sz="0" w:space="0" w:color="auto"/>
      </w:divBdr>
    </w:div>
    <w:div w:id="1572615997">
      <w:bodyDiv w:val="1"/>
      <w:marLeft w:val="0"/>
      <w:marRight w:val="0"/>
      <w:marTop w:val="0"/>
      <w:marBottom w:val="0"/>
      <w:divBdr>
        <w:top w:val="none" w:sz="0" w:space="0" w:color="auto"/>
        <w:left w:val="none" w:sz="0" w:space="0" w:color="auto"/>
        <w:bottom w:val="none" w:sz="0" w:space="0" w:color="auto"/>
        <w:right w:val="none" w:sz="0" w:space="0" w:color="auto"/>
      </w:divBdr>
    </w:div>
    <w:div w:id="1593665014">
      <w:bodyDiv w:val="1"/>
      <w:marLeft w:val="0"/>
      <w:marRight w:val="0"/>
      <w:marTop w:val="0"/>
      <w:marBottom w:val="0"/>
      <w:divBdr>
        <w:top w:val="none" w:sz="0" w:space="0" w:color="auto"/>
        <w:left w:val="none" w:sz="0" w:space="0" w:color="auto"/>
        <w:bottom w:val="none" w:sz="0" w:space="0" w:color="auto"/>
        <w:right w:val="none" w:sz="0" w:space="0" w:color="auto"/>
      </w:divBdr>
    </w:div>
    <w:div w:id="1682779555">
      <w:bodyDiv w:val="1"/>
      <w:marLeft w:val="0"/>
      <w:marRight w:val="0"/>
      <w:marTop w:val="0"/>
      <w:marBottom w:val="0"/>
      <w:divBdr>
        <w:top w:val="none" w:sz="0" w:space="0" w:color="auto"/>
        <w:left w:val="none" w:sz="0" w:space="0" w:color="auto"/>
        <w:bottom w:val="none" w:sz="0" w:space="0" w:color="auto"/>
        <w:right w:val="none" w:sz="0" w:space="0" w:color="auto"/>
      </w:divBdr>
    </w:div>
    <w:div w:id="1728528294">
      <w:bodyDiv w:val="1"/>
      <w:marLeft w:val="0"/>
      <w:marRight w:val="0"/>
      <w:marTop w:val="0"/>
      <w:marBottom w:val="0"/>
      <w:divBdr>
        <w:top w:val="none" w:sz="0" w:space="0" w:color="auto"/>
        <w:left w:val="none" w:sz="0" w:space="0" w:color="auto"/>
        <w:bottom w:val="none" w:sz="0" w:space="0" w:color="auto"/>
        <w:right w:val="none" w:sz="0" w:space="0" w:color="auto"/>
      </w:divBdr>
    </w:div>
    <w:div w:id="1729452133">
      <w:bodyDiv w:val="1"/>
      <w:marLeft w:val="0"/>
      <w:marRight w:val="0"/>
      <w:marTop w:val="0"/>
      <w:marBottom w:val="0"/>
      <w:divBdr>
        <w:top w:val="none" w:sz="0" w:space="0" w:color="auto"/>
        <w:left w:val="none" w:sz="0" w:space="0" w:color="auto"/>
        <w:bottom w:val="none" w:sz="0" w:space="0" w:color="auto"/>
        <w:right w:val="none" w:sz="0" w:space="0" w:color="auto"/>
      </w:divBdr>
    </w:div>
    <w:div w:id="1733964272">
      <w:bodyDiv w:val="1"/>
      <w:marLeft w:val="0"/>
      <w:marRight w:val="0"/>
      <w:marTop w:val="0"/>
      <w:marBottom w:val="0"/>
      <w:divBdr>
        <w:top w:val="none" w:sz="0" w:space="0" w:color="auto"/>
        <w:left w:val="none" w:sz="0" w:space="0" w:color="auto"/>
        <w:bottom w:val="none" w:sz="0" w:space="0" w:color="auto"/>
        <w:right w:val="none" w:sz="0" w:space="0" w:color="auto"/>
      </w:divBdr>
    </w:div>
    <w:div w:id="1774519713">
      <w:bodyDiv w:val="1"/>
      <w:marLeft w:val="0"/>
      <w:marRight w:val="0"/>
      <w:marTop w:val="0"/>
      <w:marBottom w:val="0"/>
      <w:divBdr>
        <w:top w:val="none" w:sz="0" w:space="0" w:color="auto"/>
        <w:left w:val="none" w:sz="0" w:space="0" w:color="auto"/>
        <w:bottom w:val="none" w:sz="0" w:space="0" w:color="auto"/>
        <w:right w:val="none" w:sz="0" w:space="0" w:color="auto"/>
      </w:divBdr>
    </w:div>
    <w:div w:id="1794472914">
      <w:bodyDiv w:val="1"/>
      <w:marLeft w:val="0"/>
      <w:marRight w:val="0"/>
      <w:marTop w:val="0"/>
      <w:marBottom w:val="0"/>
      <w:divBdr>
        <w:top w:val="none" w:sz="0" w:space="0" w:color="auto"/>
        <w:left w:val="none" w:sz="0" w:space="0" w:color="auto"/>
        <w:bottom w:val="none" w:sz="0" w:space="0" w:color="auto"/>
        <w:right w:val="none" w:sz="0" w:space="0" w:color="auto"/>
      </w:divBdr>
    </w:div>
    <w:div w:id="1801070206">
      <w:bodyDiv w:val="1"/>
      <w:marLeft w:val="0"/>
      <w:marRight w:val="0"/>
      <w:marTop w:val="0"/>
      <w:marBottom w:val="0"/>
      <w:divBdr>
        <w:top w:val="none" w:sz="0" w:space="0" w:color="auto"/>
        <w:left w:val="none" w:sz="0" w:space="0" w:color="auto"/>
        <w:bottom w:val="none" w:sz="0" w:space="0" w:color="auto"/>
        <w:right w:val="none" w:sz="0" w:space="0" w:color="auto"/>
      </w:divBdr>
    </w:div>
    <w:div w:id="1819106940">
      <w:bodyDiv w:val="1"/>
      <w:marLeft w:val="0"/>
      <w:marRight w:val="0"/>
      <w:marTop w:val="0"/>
      <w:marBottom w:val="0"/>
      <w:divBdr>
        <w:top w:val="none" w:sz="0" w:space="0" w:color="auto"/>
        <w:left w:val="none" w:sz="0" w:space="0" w:color="auto"/>
        <w:bottom w:val="none" w:sz="0" w:space="0" w:color="auto"/>
        <w:right w:val="none" w:sz="0" w:space="0" w:color="auto"/>
      </w:divBdr>
    </w:div>
    <w:div w:id="1877236436">
      <w:bodyDiv w:val="1"/>
      <w:marLeft w:val="0"/>
      <w:marRight w:val="0"/>
      <w:marTop w:val="0"/>
      <w:marBottom w:val="0"/>
      <w:divBdr>
        <w:top w:val="none" w:sz="0" w:space="0" w:color="auto"/>
        <w:left w:val="none" w:sz="0" w:space="0" w:color="auto"/>
        <w:bottom w:val="none" w:sz="0" w:space="0" w:color="auto"/>
        <w:right w:val="none" w:sz="0" w:space="0" w:color="auto"/>
      </w:divBdr>
    </w:div>
    <w:div w:id="1889368234">
      <w:bodyDiv w:val="1"/>
      <w:marLeft w:val="0"/>
      <w:marRight w:val="0"/>
      <w:marTop w:val="0"/>
      <w:marBottom w:val="0"/>
      <w:divBdr>
        <w:top w:val="none" w:sz="0" w:space="0" w:color="auto"/>
        <w:left w:val="none" w:sz="0" w:space="0" w:color="auto"/>
        <w:bottom w:val="none" w:sz="0" w:space="0" w:color="auto"/>
        <w:right w:val="none" w:sz="0" w:space="0" w:color="auto"/>
      </w:divBdr>
      <w:divsChild>
        <w:div w:id="235746340">
          <w:marLeft w:val="0"/>
          <w:marRight w:val="0"/>
          <w:marTop w:val="100"/>
          <w:marBottom w:val="100"/>
          <w:divBdr>
            <w:top w:val="none" w:sz="0" w:space="0" w:color="auto"/>
            <w:left w:val="none" w:sz="0" w:space="0" w:color="auto"/>
            <w:bottom w:val="none" w:sz="0" w:space="0" w:color="auto"/>
            <w:right w:val="none" w:sz="0" w:space="0" w:color="auto"/>
          </w:divBdr>
          <w:divsChild>
            <w:div w:id="1397169501">
              <w:marLeft w:val="0"/>
              <w:marRight w:val="0"/>
              <w:marTop w:val="0"/>
              <w:marBottom w:val="0"/>
              <w:divBdr>
                <w:top w:val="none" w:sz="0" w:space="0" w:color="auto"/>
                <w:left w:val="none" w:sz="0" w:space="0" w:color="auto"/>
                <w:bottom w:val="none" w:sz="0" w:space="0" w:color="auto"/>
                <w:right w:val="none" w:sz="0" w:space="0" w:color="auto"/>
              </w:divBdr>
              <w:divsChild>
                <w:div w:id="675961557">
                  <w:marLeft w:val="0"/>
                  <w:marRight w:val="0"/>
                  <w:marTop w:val="0"/>
                  <w:marBottom w:val="0"/>
                  <w:divBdr>
                    <w:top w:val="single" w:sz="2" w:space="0" w:color="FF0000"/>
                    <w:left w:val="single" w:sz="2" w:space="0" w:color="FF0000"/>
                    <w:bottom w:val="single" w:sz="2" w:space="0" w:color="FF0000"/>
                    <w:right w:val="single" w:sz="2" w:space="0" w:color="FF0000"/>
                  </w:divBdr>
                  <w:divsChild>
                    <w:div w:id="1906186389">
                      <w:marLeft w:val="0"/>
                      <w:marRight w:val="0"/>
                      <w:marTop w:val="0"/>
                      <w:marBottom w:val="0"/>
                      <w:divBdr>
                        <w:top w:val="single" w:sz="2" w:space="0" w:color="0000FF"/>
                        <w:left w:val="single" w:sz="2" w:space="0" w:color="0000FF"/>
                        <w:bottom w:val="single" w:sz="2" w:space="0" w:color="0000FF"/>
                        <w:right w:val="single" w:sz="2" w:space="0" w:color="0000FF"/>
                      </w:divBdr>
                      <w:divsChild>
                        <w:div w:id="601182987">
                          <w:marLeft w:val="125"/>
                          <w:marRight w:val="63"/>
                          <w:marTop w:val="63"/>
                          <w:marBottom w:val="125"/>
                          <w:divBdr>
                            <w:top w:val="none" w:sz="0" w:space="0" w:color="auto"/>
                            <w:left w:val="none" w:sz="0" w:space="0" w:color="auto"/>
                            <w:bottom w:val="none" w:sz="0" w:space="0" w:color="auto"/>
                            <w:right w:val="none" w:sz="0" w:space="0" w:color="auto"/>
                          </w:divBdr>
                          <w:divsChild>
                            <w:div w:id="1261450561">
                              <w:marLeft w:val="0"/>
                              <w:marRight w:val="0"/>
                              <w:marTop w:val="0"/>
                              <w:marBottom w:val="0"/>
                              <w:divBdr>
                                <w:top w:val="none" w:sz="0" w:space="0" w:color="auto"/>
                                <w:left w:val="none" w:sz="0" w:space="0" w:color="auto"/>
                                <w:bottom w:val="none" w:sz="0" w:space="0" w:color="auto"/>
                                <w:right w:val="none" w:sz="0" w:space="0" w:color="auto"/>
                              </w:divBdr>
                              <w:divsChild>
                                <w:div w:id="44604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602684">
      <w:bodyDiv w:val="1"/>
      <w:marLeft w:val="0"/>
      <w:marRight w:val="0"/>
      <w:marTop w:val="0"/>
      <w:marBottom w:val="0"/>
      <w:divBdr>
        <w:top w:val="none" w:sz="0" w:space="0" w:color="auto"/>
        <w:left w:val="none" w:sz="0" w:space="0" w:color="auto"/>
        <w:bottom w:val="none" w:sz="0" w:space="0" w:color="auto"/>
        <w:right w:val="none" w:sz="0" w:space="0" w:color="auto"/>
      </w:divBdr>
    </w:div>
    <w:div w:id="1928149639">
      <w:bodyDiv w:val="1"/>
      <w:marLeft w:val="0"/>
      <w:marRight w:val="0"/>
      <w:marTop w:val="0"/>
      <w:marBottom w:val="0"/>
      <w:divBdr>
        <w:top w:val="none" w:sz="0" w:space="0" w:color="auto"/>
        <w:left w:val="none" w:sz="0" w:space="0" w:color="auto"/>
        <w:bottom w:val="none" w:sz="0" w:space="0" w:color="auto"/>
        <w:right w:val="none" w:sz="0" w:space="0" w:color="auto"/>
      </w:divBdr>
    </w:div>
    <w:div w:id="1999384872">
      <w:bodyDiv w:val="1"/>
      <w:marLeft w:val="0"/>
      <w:marRight w:val="0"/>
      <w:marTop w:val="0"/>
      <w:marBottom w:val="0"/>
      <w:divBdr>
        <w:top w:val="none" w:sz="0" w:space="0" w:color="auto"/>
        <w:left w:val="none" w:sz="0" w:space="0" w:color="auto"/>
        <w:bottom w:val="none" w:sz="0" w:space="0" w:color="auto"/>
        <w:right w:val="none" w:sz="0" w:space="0" w:color="auto"/>
      </w:divBdr>
    </w:div>
    <w:div w:id="2007440770">
      <w:bodyDiv w:val="1"/>
      <w:marLeft w:val="0"/>
      <w:marRight w:val="0"/>
      <w:marTop w:val="0"/>
      <w:marBottom w:val="0"/>
      <w:divBdr>
        <w:top w:val="none" w:sz="0" w:space="0" w:color="auto"/>
        <w:left w:val="none" w:sz="0" w:space="0" w:color="auto"/>
        <w:bottom w:val="none" w:sz="0" w:space="0" w:color="auto"/>
        <w:right w:val="none" w:sz="0" w:space="0" w:color="auto"/>
      </w:divBdr>
    </w:div>
    <w:div w:id="2020691185">
      <w:bodyDiv w:val="1"/>
      <w:marLeft w:val="0"/>
      <w:marRight w:val="0"/>
      <w:marTop w:val="0"/>
      <w:marBottom w:val="0"/>
      <w:divBdr>
        <w:top w:val="none" w:sz="0" w:space="0" w:color="auto"/>
        <w:left w:val="none" w:sz="0" w:space="0" w:color="auto"/>
        <w:bottom w:val="none" w:sz="0" w:space="0" w:color="auto"/>
        <w:right w:val="none" w:sz="0" w:space="0" w:color="auto"/>
      </w:divBdr>
    </w:div>
    <w:div w:id="2046558624">
      <w:bodyDiv w:val="1"/>
      <w:marLeft w:val="0"/>
      <w:marRight w:val="0"/>
      <w:marTop w:val="0"/>
      <w:marBottom w:val="0"/>
      <w:divBdr>
        <w:top w:val="none" w:sz="0" w:space="0" w:color="auto"/>
        <w:left w:val="none" w:sz="0" w:space="0" w:color="auto"/>
        <w:bottom w:val="none" w:sz="0" w:space="0" w:color="auto"/>
        <w:right w:val="none" w:sz="0" w:space="0" w:color="auto"/>
      </w:divBdr>
    </w:div>
    <w:div w:id="2075352758">
      <w:bodyDiv w:val="1"/>
      <w:marLeft w:val="0"/>
      <w:marRight w:val="0"/>
      <w:marTop w:val="0"/>
      <w:marBottom w:val="0"/>
      <w:divBdr>
        <w:top w:val="none" w:sz="0" w:space="0" w:color="auto"/>
        <w:left w:val="none" w:sz="0" w:space="0" w:color="auto"/>
        <w:bottom w:val="none" w:sz="0" w:space="0" w:color="auto"/>
        <w:right w:val="none" w:sz="0" w:space="0" w:color="auto"/>
      </w:divBdr>
    </w:div>
    <w:div w:id="2102677364">
      <w:bodyDiv w:val="1"/>
      <w:marLeft w:val="0"/>
      <w:marRight w:val="0"/>
      <w:marTop w:val="0"/>
      <w:marBottom w:val="0"/>
      <w:divBdr>
        <w:top w:val="none" w:sz="0" w:space="0" w:color="auto"/>
        <w:left w:val="none" w:sz="0" w:space="0" w:color="auto"/>
        <w:bottom w:val="none" w:sz="0" w:space="0" w:color="auto"/>
        <w:right w:val="none" w:sz="0" w:space="0" w:color="auto"/>
      </w:divBdr>
    </w:div>
    <w:div w:id="214022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www.nationalarchives.gov.uk/doc/open-government-licence/version/3/" TargetMode="External"/><Relationship Id="rId26"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Screening.Information@wales.nhs.uk" TargetMode="External"/><Relationship Id="rId25"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hyperlink" Target="http://www.newbornbloodspotscreening.wales.nhs.uk" TargetMode="External"/><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hart" Target="charts/chart5.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chart" Target="charts/chart4.xml"/><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www.newbornbloodspotscreening.wales.nh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chart" Target="charts/chart3.xml"/><Relationship Id="rId27" Type="http://schemas.openxmlformats.org/officeDocument/2006/relationships/header" Target="header1.xm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phwfilestore\informatics\DataServices\Screening\Newborn%20Bloodspot\NBBS%20Reports\Annual%20statistical%20report\2017-18\nbbs_annual_report_171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hwfilestore\informatics\DataServices\Screening\Newborn%20Bloodspot\NBBS%20Reports\Annual%20statistical%20report\2017-18\nbbs_annual_report_1718.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hwfilestore\informatics\DataServices\Screening\Newborn%20Bloodspot\NBBS%20Reports\Annual%20statistical%20report\2017-18\nbbs_annual_report_1718.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hwfilestore\informatics\DataServices\Screening\Newborn%20Bloodspot\NBBS%20Reports\Annual%20statistical%20report\2017-18\nbbs_annual_report_1718.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hwfilestore\informatics\DataServices\Screening\Newborn%20Bloodspot\NBBS%20Reports\Annual%20statistical%20report\2017-18\nbbs_annual_report_1718.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hwfilestore\informatics\DataServices\Screening\Newborn%20Bloodspot\NBBS%20Reports\Annual%20statistical%20report\2017-18\nbbs_annual_report_1718.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phwfilestore\informatics\DataServices\Screening\Newborn%20Bloodspot\NBBS%20Reports\Annual%20statistical%20report\2017-18\nbbs_annual_report_17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w="25400">
                <a:noFill/>
              </a:ln>
            </c:spPr>
            <c:txPr>
              <a:bodyPr/>
              <a:lstStyle/>
              <a:p>
                <a:pPr>
                  <a:defRPr sz="8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charts!$C$23:$J$23</c:f>
              <c:strCache>
                <c:ptCount val="8"/>
                <c:pt idx="0">
                  <c:v>Aneurin Bevan</c:v>
                </c:pt>
                <c:pt idx="1">
                  <c:v>Abertawe Bro Morgannwg</c:v>
                </c:pt>
                <c:pt idx="2">
                  <c:v>Betsi Cadwaladr</c:v>
                </c:pt>
                <c:pt idx="3">
                  <c:v>Cardiff &amp; Vale</c:v>
                </c:pt>
                <c:pt idx="4">
                  <c:v>Cwm Taf</c:v>
                </c:pt>
                <c:pt idx="5">
                  <c:v>Hywel Dda</c:v>
                </c:pt>
                <c:pt idx="6">
                  <c:v>Powys</c:v>
                </c:pt>
                <c:pt idx="7">
                  <c:v>WALES</c:v>
                </c:pt>
              </c:strCache>
            </c:strRef>
          </c:cat>
          <c:val>
            <c:numRef>
              <c:f>charts!$C$24:$J$24</c:f>
              <c:numCache>
                <c:formatCode>0.0</c:formatCode>
                <c:ptCount val="8"/>
                <c:pt idx="0">
                  <c:v>97.668189695919324</c:v>
                </c:pt>
                <c:pt idx="1">
                  <c:v>98.589743589743591</c:v>
                </c:pt>
                <c:pt idx="2">
                  <c:v>97.826410599970231</c:v>
                </c:pt>
                <c:pt idx="3">
                  <c:v>96.945996275605225</c:v>
                </c:pt>
                <c:pt idx="4">
                  <c:v>98.134328358208947</c:v>
                </c:pt>
                <c:pt idx="5">
                  <c:v>98.792062122519397</c:v>
                </c:pt>
                <c:pt idx="6">
                  <c:v>99.279927992799259</c:v>
                </c:pt>
                <c:pt idx="7">
                  <c:v>97.94883036357372</c:v>
                </c:pt>
              </c:numCache>
            </c:numRef>
          </c:val>
          <c:extLst>
            <c:ext xmlns:c16="http://schemas.microsoft.com/office/drawing/2014/chart" uri="{C3380CC4-5D6E-409C-BE32-E72D297353CC}">
              <c16:uniqueId val="{00000000-7BD6-4D5E-9081-BD575A828976}"/>
            </c:ext>
          </c:extLst>
        </c:ser>
        <c:dLbls>
          <c:showLegendKey val="0"/>
          <c:showVal val="0"/>
          <c:showCatName val="0"/>
          <c:showSerName val="0"/>
          <c:showPercent val="0"/>
          <c:showBubbleSize val="0"/>
        </c:dLbls>
        <c:gapWidth val="150"/>
        <c:axId val="730826896"/>
        <c:axId val="730829248"/>
      </c:barChart>
      <c:scatterChart>
        <c:scatterStyle val="lineMarker"/>
        <c:varyColors val="0"/>
        <c:ser>
          <c:idx val="1"/>
          <c:order val="1"/>
          <c:spPr>
            <a:ln w="15875">
              <a:solidFill>
                <a:schemeClr val="tx1"/>
              </a:solidFill>
              <a:prstDash val="dash"/>
            </a:ln>
          </c:spPr>
          <c:marker>
            <c:symbol val="none"/>
          </c:marker>
          <c:xVal>
            <c:numRef>
              <c:f>charts!$K$23:$K$24</c:f>
              <c:numCache>
                <c:formatCode>General</c:formatCode>
                <c:ptCount val="2"/>
                <c:pt idx="0">
                  <c:v>0</c:v>
                </c:pt>
                <c:pt idx="1">
                  <c:v>1</c:v>
                </c:pt>
              </c:numCache>
            </c:numRef>
          </c:xVal>
          <c:yVal>
            <c:numRef>
              <c:f>charts!$L$23:$L$24</c:f>
              <c:numCache>
                <c:formatCode>General</c:formatCode>
                <c:ptCount val="2"/>
                <c:pt idx="0">
                  <c:v>95</c:v>
                </c:pt>
                <c:pt idx="1">
                  <c:v>95</c:v>
                </c:pt>
              </c:numCache>
            </c:numRef>
          </c:yVal>
          <c:smooth val="0"/>
          <c:extLst>
            <c:ext xmlns:c16="http://schemas.microsoft.com/office/drawing/2014/chart" uri="{C3380CC4-5D6E-409C-BE32-E72D297353CC}">
              <c16:uniqueId val="{00000001-7BD6-4D5E-9081-BD575A828976}"/>
            </c:ext>
          </c:extLst>
        </c:ser>
        <c:dLbls>
          <c:showLegendKey val="0"/>
          <c:showVal val="0"/>
          <c:showCatName val="0"/>
          <c:showSerName val="0"/>
          <c:showPercent val="0"/>
          <c:showBubbleSize val="0"/>
        </c:dLbls>
        <c:axId val="730830032"/>
        <c:axId val="730831208"/>
      </c:scatterChart>
      <c:catAx>
        <c:axId val="730826896"/>
        <c:scaling>
          <c:orientation val="minMax"/>
        </c:scaling>
        <c:delete val="0"/>
        <c:axPos val="b"/>
        <c:numFmt formatCode="General" sourceLinked="1"/>
        <c:majorTickMark val="out"/>
        <c:minorTickMark val="none"/>
        <c:tickLblPos val="nextTo"/>
        <c:txPr>
          <a:bodyPr/>
          <a:lstStyle/>
          <a:p>
            <a:pPr>
              <a:defRPr sz="800">
                <a:latin typeface="+mn-lt"/>
                <a:ea typeface="Verdana" pitchFamily="34" charset="0"/>
                <a:cs typeface="Verdana" pitchFamily="34" charset="0"/>
              </a:defRPr>
            </a:pPr>
            <a:endParaRPr lang="en-US"/>
          </a:p>
        </c:txPr>
        <c:crossAx val="730829248"/>
        <c:crosses val="autoZero"/>
        <c:auto val="1"/>
        <c:lblAlgn val="ctr"/>
        <c:lblOffset val="100"/>
        <c:noMultiLvlLbl val="0"/>
      </c:catAx>
      <c:valAx>
        <c:axId val="730829248"/>
        <c:scaling>
          <c:orientation val="minMax"/>
          <c:max val="100"/>
          <c:min val="75"/>
        </c:scaling>
        <c:delete val="0"/>
        <c:axPos val="l"/>
        <c:numFmt formatCode="0.0" sourceLinked="1"/>
        <c:majorTickMark val="out"/>
        <c:minorTickMark val="none"/>
        <c:tickLblPos val="nextTo"/>
        <c:txPr>
          <a:bodyPr/>
          <a:lstStyle/>
          <a:p>
            <a:pPr>
              <a:defRPr sz="900"/>
            </a:pPr>
            <a:endParaRPr lang="en-US"/>
          </a:p>
        </c:txPr>
        <c:crossAx val="730826896"/>
        <c:crosses val="autoZero"/>
        <c:crossBetween val="between"/>
      </c:valAx>
      <c:valAx>
        <c:axId val="730830032"/>
        <c:scaling>
          <c:orientation val="minMax"/>
          <c:max val="1"/>
        </c:scaling>
        <c:delete val="1"/>
        <c:axPos val="t"/>
        <c:numFmt formatCode="General" sourceLinked="1"/>
        <c:majorTickMark val="out"/>
        <c:minorTickMark val="none"/>
        <c:tickLblPos val="none"/>
        <c:crossAx val="730831208"/>
        <c:crosses val="max"/>
        <c:crossBetween val="midCat"/>
      </c:valAx>
      <c:valAx>
        <c:axId val="730831208"/>
        <c:scaling>
          <c:orientation val="minMax"/>
          <c:max val="100"/>
          <c:min val="75"/>
        </c:scaling>
        <c:delete val="1"/>
        <c:axPos val="r"/>
        <c:numFmt formatCode="General" sourceLinked="1"/>
        <c:majorTickMark val="out"/>
        <c:minorTickMark val="none"/>
        <c:tickLblPos val="none"/>
        <c:crossAx val="730830032"/>
        <c:crosses val="max"/>
        <c:crossBetween val="midCat"/>
      </c:valAx>
      <c:spPr>
        <a:ln>
          <a:solidFill>
            <a:schemeClr val="bg1">
              <a:lumMod val="85000"/>
            </a:schemeClr>
          </a:solidFill>
        </a:ln>
      </c:spPr>
    </c:plotArea>
    <c:plotVisOnly val="1"/>
    <c:dispBlanksAs val="gap"/>
    <c:showDLblsOverMax val="0"/>
  </c:chart>
  <c:spPr>
    <a:solidFill>
      <a:sysClr val="window" lastClr="FFFFFF">
        <a:lumMod val="95000"/>
      </a:sys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w="25400">
                <a:noFill/>
              </a:ln>
            </c:spPr>
            <c:txPr>
              <a:bodyPr/>
              <a:lstStyle/>
              <a:p>
                <a:pPr>
                  <a:defRPr sz="8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charts!$C$28:$J$28</c:f>
              <c:strCache>
                <c:ptCount val="8"/>
                <c:pt idx="0">
                  <c:v>Aneurin Bevan</c:v>
                </c:pt>
                <c:pt idx="1">
                  <c:v>Abertawe Bro Morgannwg</c:v>
                </c:pt>
                <c:pt idx="2">
                  <c:v>Betsi Cadwaladr</c:v>
                </c:pt>
                <c:pt idx="3">
                  <c:v>Cardiff &amp; Vale</c:v>
                </c:pt>
                <c:pt idx="4">
                  <c:v>Cwm Taf</c:v>
                </c:pt>
                <c:pt idx="5">
                  <c:v>Hywel Dda</c:v>
                </c:pt>
                <c:pt idx="6">
                  <c:v>Powys</c:v>
                </c:pt>
                <c:pt idx="7">
                  <c:v>WALES</c:v>
                </c:pt>
              </c:strCache>
            </c:strRef>
          </c:cat>
          <c:val>
            <c:numRef>
              <c:f>charts!$C$29:$J$29</c:f>
              <c:numCache>
                <c:formatCode>0.0</c:formatCode>
                <c:ptCount val="8"/>
                <c:pt idx="0">
                  <c:v>71.230502599653363</c:v>
                </c:pt>
                <c:pt idx="1">
                  <c:v>85.915750915750891</c:v>
                </c:pt>
                <c:pt idx="2">
                  <c:v>68.542504094089608</c:v>
                </c:pt>
                <c:pt idx="3">
                  <c:v>85.195530726256962</c:v>
                </c:pt>
                <c:pt idx="4">
                  <c:v>77.083333333333329</c:v>
                </c:pt>
                <c:pt idx="5">
                  <c:v>88.812194420477425</c:v>
                </c:pt>
                <c:pt idx="6">
                  <c:v>82.268226822682252</c:v>
                </c:pt>
                <c:pt idx="7">
                  <c:v>78.370337894967562</c:v>
                </c:pt>
              </c:numCache>
            </c:numRef>
          </c:val>
          <c:extLst>
            <c:ext xmlns:c16="http://schemas.microsoft.com/office/drawing/2014/chart" uri="{C3380CC4-5D6E-409C-BE32-E72D297353CC}">
              <c16:uniqueId val="{00000000-3764-4B85-BD4A-DAF697E10037}"/>
            </c:ext>
          </c:extLst>
        </c:ser>
        <c:dLbls>
          <c:showLegendKey val="0"/>
          <c:showVal val="0"/>
          <c:showCatName val="0"/>
          <c:showSerName val="0"/>
          <c:showPercent val="0"/>
          <c:showBubbleSize val="0"/>
        </c:dLbls>
        <c:gapWidth val="150"/>
        <c:axId val="730821016"/>
        <c:axId val="730835520"/>
      </c:barChart>
      <c:scatterChart>
        <c:scatterStyle val="lineMarker"/>
        <c:varyColors val="0"/>
        <c:ser>
          <c:idx val="1"/>
          <c:order val="1"/>
          <c:spPr>
            <a:ln w="15875">
              <a:solidFill>
                <a:schemeClr val="tx1"/>
              </a:solidFill>
              <a:prstDash val="dash"/>
            </a:ln>
          </c:spPr>
          <c:marker>
            <c:symbol val="none"/>
          </c:marker>
          <c:xVal>
            <c:numRef>
              <c:f>charts!$K$28:$K$29</c:f>
              <c:numCache>
                <c:formatCode>General</c:formatCode>
                <c:ptCount val="2"/>
                <c:pt idx="0">
                  <c:v>0</c:v>
                </c:pt>
                <c:pt idx="1">
                  <c:v>1</c:v>
                </c:pt>
              </c:numCache>
            </c:numRef>
          </c:xVal>
          <c:yVal>
            <c:numRef>
              <c:f>charts!$L$28:$L$29</c:f>
              <c:numCache>
                <c:formatCode>General</c:formatCode>
                <c:ptCount val="2"/>
                <c:pt idx="0">
                  <c:v>90</c:v>
                </c:pt>
                <c:pt idx="1">
                  <c:v>90</c:v>
                </c:pt>
              </c:numCache>
            </c:numRef>
          </c:yVal>
          <c:smooth val="0"/>
          <c:extLst>
            <c:ext xmlns:c16="http://schemas.microsoft.com/office/drawing/2014/chart" uri="{C3380CC4-5D6E-409C-BE32-E72D297353CC}">
              <c16:uniqueId val="{00000001-3764-4B85-BD4A-DAF697E10037}"/>
            </c:ext>
          </c:extLst>
        </c:ser>
        <c:dLbls>
          <c:showLegendKey val="0"/>
          <c:showVal val="0"/>
          <c:showCatName val="0"/>
          <c:showSerName val="0"/>
          <c:showPercent val="0"/>
          <c:showBubbleSize val="0"/>
        </c:dLbls>
        <c:axId val="730833952"/>
        <c:axId val="730834736"/>
      </c:scatterChart>
      <c:catAx>
        <c:axId val="730821016"/>
        <c:scaling>
          <c:orientation val="minMax"/>
        </c:scaling>
        <c:delete val="0"/>
        <c:axPos val="b"/>
        <c:numFmt formatCode="General" sourceLinked="1"/>
        <c:majorTickMark val="out"/>
        <c:minorTickMark val="none"/>
        <c:tickLblPos val="nextTo"/>
        <c:txPr>
          <a:bodyPr/>
          <a:lstStyle/>
          <a:p>
            <a:pPr>
              <a:defRPr sz="800">
                <a:latin typeface="+mn-lt"/>
                <a:ea typeface="Verdana" pitchFamily="34" charset="0"/>
                <a:cs typeface="Verdana" pitchFamily="34" charset="0"/>
              </a:defRPr>
            </a:pPr>
            <a:endParaRPr lang="en-US"/>
          </a:p>
        </c:txPr>
        <c:crossAx val="730835520"/>
        <c:crosses val="autoZero"/>
        <c:auto val="1"/>
        <c:lblAlgn val="ctr"/>
        <c:lblOffset val="100"/>
        <c:noMultiLvlLbl val="0"/>
      </c:catAx>
      <c:valAx>
        <c:axId val="730835520"/>
        <c:scaling>
          <c:orientation val="minMax"/>
          <c:max val="100"/>
          <c:min val="0"/>
        </c:scaling>
        <c:delete val="0"/>
        <c:axPos val="l"/>
        <c:numFmt formatCode="0.0" sourceLinked="1"/>
        <c:majorTickMark val="out"/>
        <c:minorTickMark val="none"/>
        <c:tickLblPos val="nextTo"/>
        <c:txPr>
          <a:bodyPr/>
          <a:lstStyle/>
          <a:p>
            <a:pPr>
              <a:defRPr sz="900"/>
            </a:pPr>
            <a:endParaRPr lang="en-US"/>
          </a:p>
        </c:txPr>
        <c:crossAx val="730821016"/>
        <c:crosses val="autoZero"/>
        <c:crossBetween val="between"/>
      </c:valAx>
      <c:valAx>
        <c:axId val="730833952"/>
        <c:scaling>
          <c:orientation val="minMax"/>
          <c:max val="1"/>
        </c:scaling>
        <c:delete val="1"/>
        <c:axPos val="t"/>
        <c:numFmt formatCode="General" sourceLinked="1"/>
        <c:majorTickMark val="out"/>
        <c:minorTickMark val="none"/>
        <c:tickLblPos val="none"/>
        <c:crossAx val="730834736"/>
        <c:crosses val="max"/>
        <c:crossBetween val="midCat"/>
      </c:valAx>
      <c:valAx>
        <c:axId val="730834736"/>
        <c:scaling>
          <c:orientation val="minMax"/>
          <c:max val="100"/>
          <c:min val="75"/>
        </c:scaling>
        <c:delete val="1"/>
        <c:axPos val="r"/>
        <c:numFmt formatCode="General" sourceLinked="1"/>
        <c:majorTickMark val="out"/>
        <c:minorTickMark val="none"/>
        <c:tickLblPos val="none"/>
        <c:crossAx val="730833952"/>
        <c:crosses val="max"/>
        <c:crossBetween val="midCat"/>
      </c:valAx>
      <c:spPr>
        <a:ln>
          <a:solidFill>
            <a:schemeClr val="bg1">
              <a:lumMod val="85000"/>
            </a:schemeClr>
          </a:solidFill>
        </a:ln>
      </c:spPr>
    </c:plotArea>
    <c:plotVisOnly val="1"/>
    <c:dispBlanksAs val="gap"/>
    <c:showDLblsOverMax val="0"/>
  </c:chart>
  <c:spPr>
    <a:solidFill>
      <a:sysClr val="window" lastClr="FFFFFF">
        <a:lumMod val="95000"/>
      </a:sys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w="25400">
                <a:noFill/>
              </a:ln>
            </c:spPr>
            <c:txPr>
              <a:bodyPr/>
              <a:lstStyle/>
              <a:p>
                <a:pPr>
                  <a:defRPr sz="8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charts!$C$33:$J$33</c:f>
              <c:strCache>
                <c:ptCount val="8"/>
                <c:pt idx="0">
                  <c:v>Aneurin Bevan</c:v>
                </c:pt>
                <c:pt idx="1">
                  <c:v>Abertawe Bro Morgannwg</c:v>
                </c:pt>
                <c:pt idx="2">
                  <c:v>Betsi Cadwaladr</c:v>
                </c:pt>
                <c:pt idx="3">
                  <c:v>Cardiff &amp; Vale</c:v>
                </c:pt>
                <c:pt idx="4">
                  <c:v>Cwm Taf</c:v>
                </c:pt>
                <c:pt idx="5">
                  <c:v>Hywel Dda</c:v>
                </c:pt>
                <c:pt idx="6">
                  <c:v>Powys</c:v>
                </c:pt>
                <c:pt idx="7">
                  <c:v>WALES</c:v>
                </c:pt>
              </c:strCache>
            </c:strRef>
          </c:cat>
          <c:val>
            <c:numRef>
              <c:f>charts!$C$34:$J$34</c:f>
              <c:numCache>
                <c:formatCode>0.0</c:formatCode>
                <c:ptCount val="8"/>
                <c:pt idx="0">
                  <c:v>64.39169139465875</c:v>
                </c:pt>
                <c:pt idx="1">
                  <c:v>68.029739776951644</c:v>
                </c:pt>
                <c:pt idx="2">
                  <c:v>56.763925729442967</c:v>
                </c:pt>
                <c:pt idx="3">
                  <c:v>65.800865800865793</c:v>
                </c:pt>
                <c:pt idx="4">
                  <c:v>76.59574468085107</c:v>
                </c:pt>
                <c:pt idx="5">
                  <c:v>59.895833333333336</c:v>
                </c:pt>
                <c:pt idx="6">
                  <c:v>67.307692307692292</c:v>
                </c:pt>
                <c:pt idx="7">
                  <c:v>64.398541919805581</c:v>
                </c:pt>
              </c:numCache>
            </c:numRef>
          </c:val>
          <c:extLst>
            <c:ext xmlns:c16="http://schemas.microsoft.com/office/drawing/2014/chart" uri="{C3380CC4-5D6E-409C-BE32-E72D297353CC}">
              <c16:uniqueId val="{00000000-0660-4A77-BF93-4CD6E53C6813}"/>
            </c:ext>
          </c:extLst>
        </c:ser>
        <c:dLbls>
          <c:showLegendKey val="0"/>
          <c:showVal val="0"/>
          <c:showCatName val="0"/>
          <c:showSerName val="0"/>
          <c:showPercent val="0"/>
          <c:showBubbleSize val="0"/>
        </c:dLbls>
        <c:gapWidth val="150"/>
        <c:axId val="730834344"/>
        <c:axId val="730832384"/>
      </c:barChart>
      <c:scatterChart>
        <c:scatterStyle val="lineMarker"/>
        <c:varyColors val="0"/>
        <c:ser>
          <c:idx val="1"/>
          <c:order val="1"/>
          <c:spPr>
            <a:ln w="15875">
              <a:solidFill>
                <a:schemeClr val="tx1"/>
              </a:solidFill>
              <a:prstDash val="dash"/>
            </a:ln>
          </c:spPr>
          <c:marker>
            <c:symbol val="none"/>
          </c:marker>
          <c:xVal>
            <c:numRef>
              <c:f>charts!$K$33:$K$34</c:f>
              <c:numCache>
                <c:formatCode>General</c:formatCode>
                <c:ptCount val="2"/>
                <c:pt idx="0">
                  <c:v>0</c:v>
                </c:pt>
                <c:pt idx="1">
                  <c:v>1</c:v>
                </c:pt>
              </c:numCache>
            </c:numRef>
          </c:xVal>
          <c:yVal>
            <c:numRef>
              <c:f>charts!$L$33:$L$34</c:f>
              <c:numCache>
                <c:formatCode>General</c:formatCode>
                <c:ptCount val="2"/>
                <c:pt idx="0">
                  <c:v>95</c:v>
                </c:pt>
                <c:pt idx="1">
                  <c:v>95</c:v>
                </c:pt>
              </c:numCache>
            </c:numRef>
          </c:yVal>
          <c:smooth val="0"/>
          <c:extLst>
            <c:ext xmlns:c16="http://schemas.microsoft.com/office/drawing/2014/chart" uri="{C3380CC4-5D6E-409C-BE32-E72D297353CC}">
              <c16:uniqueId val="{00000001-0660-4A77-BF93-4CD6E53C6813}"/>
            </c:ext>
          </c:extLst>
        </c:ser>
        <c:dLbls>
          <c:showLegendKey val="0"/>
          <c:showVal val="0"/>
          <c:showCatName val="0"/>
          <c:showSerName val="0"/>
          <c:showPercent val="0"/>
          <c:showBubbleSize val="0"/>
        </c:dLbls>
        <c:axId val="730832776"/>
        <c:axId val="730833560"/>
      </c:scatterChart>
      <c:catAx>
        <c:axId val="730834344"/>
        <c:scaling>
          <c:orientation val="minMax"/>
        </c:scaling>
        <c:delete val="0"/>
        <c:axPos val="b"/>
        <c:numFmt formatCode="General" sourceLinked="1"/>
        <c:majorTickMark val="out"/>
        <c:minorTickMark val="none"/>
        <c:tickLblPos val="nextTo"/>
        <c:txPr>
          <a:bodyPr/>
          <a:lstStyle/>
          <a:p>
            <a:pPr>
              <a:defRPr sz="800">
                <a:latin typeface="+mn-lt"/>
                <a:ea typeface="Verdana" pitchFamily="34" charset="0"/>
                <a:cs typeface="Verdana" pitchFamily="34" charset="0"/>
              </a:defRPr>
            </a:pPr>
            <a:endParaRPr lang="en-US"/>
          </a:p>
        </c:txPr>
        <c:crossAx val="730832384"/>
        <c:crosses val="autoZero"/>
        <c:auto val="1"/>
        <c:lblAlgn val="ctr"/>
        <c:lblOffset val="100"/>
        <c:noMultiLvlLbl val="0"/>
      </c:catAx>
      <c:valAx>
        <c:axId val="730832384"/>
        <c:scaling>
          <c:orientation val="minMax"/>
          <c:max val="100"/>
          <c:min val="0"/>
        </c:scaling>
        <c:delete val="0"/>
        <c:axPos val="l"/>
        <c:numFmt formatCode="0.0" sourceLinked="1"/>
        <c:majorTickMark val="out"/>
        <c:minorTickMark val="none"/>
        <c:tickLblPos val="nextTo"/>
        <c:txPr>
          <a:bodyPr/>
          <a:lstStyle/>
          <a:p>
            <a:pPr>
              <a:defRPr sz="900"/>
            </a:pPr>
            <a:endParaRPr lang="en-US"/>
          </a:p>
        </c:txPr>
        <c:crossAx val="730834344"/>
        <c:crosses val="autoZero"/>
        <c:crossBetween val="between"/>
      </c:valAx>
      <c:valAx>
        <c:axId val="730832776"/>
        <c:scaling>
          <c:orientation val="minMax"/>
          <c:max val="1"/>
        </c:scaling>
        <c:delete val="1"/>
        <c:axPos val="t"/>
        <c:numFmt formatCode="General" sourceLinked="1"/>
        <c:majorTickMark val="out"/>
        <c:minorTickMark val="none"/>
        <c:tickLblPos val="none"/>
        <c:crossAx val="730833560"/>
        <c:crosses val="max"/>
        <c:crossBetween val="midCat"/>
      </c:valAx>
      <c:valAx>
        <c:axId val="730833560"/>
        <c:scaling>
          <c:orientation val="minMax"/>
          <c:max val="100"/>
          <c:min val="75"/>
        </c:scaling>
        <c:delete val="1"/>
        <c:axPos val="r"/>
        <c:numFmt formatCode="General" sourceLinked="1"/>
        <c:majorTickMark val="out"/>
        <c:minorTickMark val="none"/>
        <c:tickLblPos val="none"/>
        <c:crossAx val="730832776"/>
        <c:crosses val="max"/>
        <c:crossBetween val="midCat"/>
      </c:valAx>
      <c:spPr>
        <a:ln>
          <a:solidFill>
            <a:schemeClr val="bg1">
              <a:lumMod val="85000"/>
            </a:schemeClr>
          </a:solidFill>
        </a:ln>
      </c:spPr>
    </c:plotArea>
    <c:plotVisOnly val="1"/>
    <c:dispBlanksAs val="gap"/>
    <c:showDLblsOverMax val="0"/>
  </c:chart>
  <c:spPr>
    <a:solidFill>
      <a:sysClr val="window" lastClr="FFFFFF">
        <a:lumMod val="95000"/>
      </a:sys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w="25400">
                <a:noFill/>
              </a:ln>
            </c:spPr>
            <c:txPr>
              <a:bodyPr/>
              <a:lstStyle/>
              <a:p>
                <a:pPr>
                  <a:defRPr sz="8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charts!$C$43:$J$43</c:f>
              <c:strCache>
                <c:ptCount val="8"/>
                <c:pt idx="0">
                  <c:v>Aneurin Bevan</c:v>
                </c:pt>
                <c:pt idx="1">
                  <c:v>Abertawe Bro Morgannwg</c:v>
                </c:pt>
                <c:pt idx="2">
                  <c:v>Betsi Cadwaladr</c:v>
                </c:pt>
                <c:pt idx="3">
                  <c:v>Cardiff &amp; Vale</c:v>
                </c:pt>
                <c:pt idx="4">
                  <c:v>Cwm Taf</c:v>
                </c:pt>
                <c:pt idx="5">
                  <c:v>Hywel Dda</c:v>
                </c:pt>
                <c:pt idx="6">
                  <c:v>Powys</c:v>
                </c:pt>
                <c:pt idx="7">
                  <c:v>WALES</c:v>
                </c:pt>
              </c:strCache>
            </c:strRef>
          </c:cat>
          <c:val>
            <c:numRef>
              <c:f>charts!$C$44:$J$44</c:f>
              <c:numCache>
                <c:formatCode>0.0</c:formatCode>
                <c:ptCount val="8"/>
                <c:pt idx="0">
                  <c:v>4.7639242295730835</c:v>
                </c:pt>
                <c:pt idx="1">
                  <c:v>4.5477599323753175</c:v>
                </c:pt>
                <c:pt idx="2">
                  <c:v>5.023317788141239</c:v>
                </c:pt>
                <c:pt idx="3">
                  <c:v>3.8602941176470593</c:v>
                </c:pt>
                <c:pt idx="4">
                  <c:v>5.2135330005546319</c:v>
                </c:pt>
                <c:pt idx="5">
                  <c:v>5.0340849501835345</c:v>
                </c:pt>
                <c:pt idx="6">
                  <c:v>4.2553191489361701</c:v>
                </c:pt>
                <c:pt idx="7">
                  <c:v>4.686788154897493</c:v>
                </c:pt>
              </c:numCache>
            </c:numRef>
          </c:val>
          <c:extLst>
            <c:ext xmlns:c16="http://schemas.microsoft.com/office/drawing/2014/chart" uri="{C3380CC4-5D6E-409C-BE32-E72D297353CC}">
              <c16:uniqueId val="{00000000-CAB1-493E-A4EF-6953178263E8}"/>
            </c:ext>
          </c:extLst>
        </c:ser>
        <c:dLbls>
          <c:showLegendKey val="0"/>
          <c:showVal val="0"/>
          <c:showCatName val="0"/>
          <c:showSerName val="0"/>
          <c:showPercent val="0"/>
          <c:showBubbleSize val="0"/>
        </c:dLbls>
        <c:gapWidth val="150"/>
        <c:axId val="395459304"/>
        <c:axId val="395456560"/>
      </c:barChart>
      <c:scatterChart>
        <c:scatterStyle val="lineMarker"/>
        <c:varyColors val="0"/>
        <c:ser>
          <c:idx val="1"/>
          <c:order val="1"/>
          <c:spPr>
            <a:ln w="15875">
              <a:solidFill>
                <a:schemeClr val="tx1"/>
              </a:solidFill>
              <a:prstDash val="dash"/>
            </a:ln>
          </c:spPr>
          <c:marker>
            <c:symbol val="none"/>
          </c:marker>
          <c:xVal>
            <c:numRef>
              <c:f>charts!$K$43:$K$44</c:f>
              <c:numCache>
                <c:formatCode>General</c:formatCode>
                <c:ptCount val="2"/>
                <c:pt idx="0">
                  <c:v>0</c:v>
                </c:pt>
                <c:pt idx="1">
                  <c:v>1</c:v>
                </c:pt>
              </c:numCache>
            </c:numRef>
          </c:xVal>
          <c:yVal>
            <c:numRef>
              <c:f>charts!$L$43:$L$44</c:f>
              <c:numCache>
                <c:formatCode>General</c:formatCode>
                <c:ptCount val="2"/>
                <c:pt idx="0">
                  <c:v>2</c:v>
                </c:pt>
                <c:pt idx="1">
                  <c:v>2</c:v>
                </c:pt>
              </c:numCache>
            </c:numRef>
          </c:yVal>
          <c:smooth val="0"/>
          <c:extLst>
            <c:ext xmlns:c16="http://schemas.microsoft.com/office/drawing/2014/chart" uri="{C3380CC4-5D6E-409C-BE32-E72D297353CC}">
              <c16:uniqueId val="{00000001-CAB1-493E-A4EF-6953178263E8}"/>
            </c:ext>
          </c:extLst>
        </c:ser>
        <c:dLbls>
          <c:showLegendKey val="0"/>
          <c:showVal val="0"/>
          <c:showCatName val="0"/>
          <c:showSerName val="0"/>
          <c:showPercent val="0"/>
          <c:showBubbleSize val="0"/>
        </c:dLbls>
        <c:axId val="395457344"/>
        <c:axId val="395462832"/>
      </c:scatterChart>
      <c:catAx>
        <c:axId val="395459304"/>
        <c:scaling>
          <c:orientation val="minMax"/>
        </c:scaling>
        <c:delete val="0"/>
        <c:axPos val="b"/>
        <c:numFmt formatCode="General" sourceLinked="1"/>
        <c:majorTickMark val="out"/>
        <c:minorTickMark val="none"/>
        <c:tickLblPos val="nextTo"/>
        <c:txPr>
          <a:bodyPr/>
          <a:lstStyle/>
          <a:p>
            <a:pPr>
              <a:defRPr sz="800">
                <a:latin typeface="+mn-lt"/>
                <a:ea typeface="Verdana" pitchFamily="34" charset="0"/>
                <a:cs typeface="Verdana" pitchFamily="34" charset="0"/>
              </a:defRPr>
            </a:pPr>
            <a:endParaRPr lang="en-US"/>
          </a:p>
        </c:txPr>
        <c:crossAx val="395456560"/>
        <c:crosses val="autoZero"/>
        <c:auto val="1"/>
        <c:lblAlgn val="ctr"/>
        <c:lblOffset val="100"/>
        <c:noMultiLvlLbl val="0"/>
      </c:catAx>
      <c:valAx>
        <c:axId val="395456560"/>
        <c:scaling>
          <c:orientation val="minMax"/>
          <c:max val="10"/>
          <c:min val="0"/>
        </c:scaling>
        <c:delete val="0"/>
        <c:axPos val="l"/>
        <c:numFmt formatCode="0.0" sourceLinked="1"/>
        <c:majorTickMark val="out"/>
        <c:minorTickMark val="none"/>
        <c:tickLblPos val="nextTo"/>
        <c:txPr>
          <a:bodyPr/>
          <a:lstStyle/>
          <a:p>
            <a:pPr>
              <a:defRPr sz="900"/>
            </a:pPr>
            <a:endParaRPr lang="en-US"/>
          </a:p>
        </c:txPr>
        <c:crossAx val="395459304"/>
        <c:crosses val="autoZero"/>
        <c:crossBetween val="between"/>
      </c:valAx>
      <c:valAx>
        <c:axId val="395457344"/>
        <c:scaling>
          <c:orientation val="minMax"/>
          <c:max val="1"/>
        </c:scaling>
        <c:delete val="1"/>
        <c:axPos val="t"/>
        <c:numFmt formatCode="General" sourceLinked="1"/>
        <c:majorTickMark val="out"/>
        <c:minorTickMark val="none"/>
        <c:tickLblPos val="none"/>
        <c:crossAx val="395462832"/>
        <c:crosses val="max"/>
        <c:crossBetween val="midCat"/>
      </c:valAx>
      <c:valAx>
        <c:axId val="395462832"/>
        <c:scaling>
          <c:orientation val="minMax"/>
          <c:max val="100"/>
          <c:min val="75"/>
        </c:scaling>
        <c:delete val="1"/>
        <c:axPos val="r"/>
        <c:numFmt formatCode="General" sourceLinked="1"/>
        <c:majorTickMark val="out"/>
        <c:minorTickMark val="none"/>
        <c:tickLblPos val="none"/>
        <c:crossAx val="395457344"/>
        <c:crosses val="max"/>
        <c:crossBetween val="midCat"/>
      </c:valAx>
      <c:spPr>
        <a:ln>
          <a:solidFill>
            <a:schemeClr val="bg1">
              <a:lumMod val="85000"/>
            </a:schemeClr>
          </a:solidFill>
        </a:ln>
      </c:spPr>
    </c:plotArea>
    <c:plotVisOnly val="1"/>
    <c:dispBlanksAs val="gap"/>
    <c:showDLblsOverMax val="0"/>
  </c:chart>
  <c:spPr>
    <a:solidFill>
      <a:sysClr val="window" lastClr="FFFFFF">
        <a:lumMod val="95000"/>
      </a:sys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w="25400">
                <a:noFill/>
              </a:ln>
            </c:spPr>
            <c:txPr>
              <a:bodyPr/>
              <a:lstStyle/>
              <a:p>
                <a:pPr>
                  <a:defRPr sz="8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charts!$C$48:$J$48</c:f>
              <c:strCache>
                <c:ptCount val="8"/>
                <c:pt idx="0">
                  <c:v>Aneurin Bevan</c:v>
                </c:pt>
                <c:pt idx="1">
                  <c:v>Abertawe Bro Morgannwg</c:v>
                </c:pt>
                <c:pt idx="2">
                  <c:v>Betsi Cadwaladr</c:v>
                </c:pt>
                <c:pt idx="3">
                  <c:v>Cardiff &amp; Vale</c:v>
                </c:pt>
                <c:pt idx="4">
                  <c:v>Cwm Taf</c:v>
                </c:pt>
                <c:pt idx="5">
                  <c:v>Hywel Dda</c:v>
                </c:pt>
                <c:pt idx="6">
                  <c:v>Powys</c:v>
                </c:pt>
                <c:pt idx="7">
                  <c:v>WALES</c:v>
                </c:pt>
              </c:strCache>
            </c:strRef>
          </c:cat>
          <c:val>
            <c:numRef>
              <c:f>charts!$C$49:$J$49</c:f>
              <c:numCache>
                <c:formatCode>0.0</c:formatCode>
                <c:ptCount val="8"/>
                <c:pt idx="0">
                  <c:v>3.1947978512864017</c:v>
                </c:pt>
                <c:pt idx="1">
                  <c:v>3.296703296703297</c:v>
                </c:pt>
                <c:pt idx="2">
                  <c:v>3.144570286475683</c:v>
                </c:pt>
                <c:pt idx="3">
                  <c:v>2.7072192513368996</c:v>
                </c:pt>
                <c:pt idx="4">
                  <c:v>3.7992235163616201</c:v>
                </c:pt>
                <c:pt idx="5">
                  <c:v>3.6969061352910328</c:v>
                </c:pt>
                <c:pt idx="6">
                  <c:v>2.6186579378068737</c:v>
                </c:pt>
                <c:pt idx="7">
                  <c:v>3.2146924829157175</c:v>
                </c:pt>
              </c:numCache>
            </c:numRef>
          </c:val>
          <c:extLst>
            <c:ext xmlns:c16="http://schemas.microsoft.com/office/drawing/2014/chart" uri="{C3380CC4-5D6E-409C-BE32-E72D297353CC}">
              <c16:uniqueId val="{00000000-56F4-4361-A6F0-2E65739C05F9}"/>
            </c:ext>
          </c:extLst>
        </c:ser>
        <c:dLbls>
          <c:showLegendKey val="0"/>
          <c:showVal val="0"/>
          <c:showCatName val="0"/>
          <c:showSerName val="0"/>
          <c:showPercent val="0"/>
          <c:showBubbleSize val="0"/>
        </c:dLbls>
        <c:gapWidth val="150"/>
        <c:axId val="395461264"/>
        <c:axId val="400258416"/>
      </c:barChart>
      <c:scatterChart>
        <c:scatterStyle val="lineMarker"/>
        <c:varyColors val="0"/>
        <c:ser>
          <c:idx val="1"/>
          <c:order val="1"/>
          <c:spPr>
            <a:ln w="15875">
              <a:solidFill>
                <a:schemeClr val="tx1"/>
              </a:solidFill>
              <a:prstDash val="dash"/>
            </a:ln>
          </c:spPr>
          <c:marker>
            <c:symbol val="none"/>
          </c:marker>
          <c:xVal>
            <c:numRef>
              <c:f>charts!$K$48:$K$49</c:f>
              <c:numCache>
                <c:formatCode>General</c:formatCode>
                <c:ptCount val="2"/>
                <c:pt idx="0">
                  <c:v>0</c:v>
                </c:pt>
                <c:pt idx="1">
                  <c:v>1</c:v>
                </c:pt>
              </c:numCache>
            </c:numRef>
          </c:xVal>
          <c:yVal>
            <c:numRef>
              <c:f>charts!$L$48:$L$49</c:f>
              <c:numCache>
                <c:formatCode>General</c:formatCode>
                <c:ptCount val="2"/>
                <c:pt idx="0">
                  <c:v>2</c:v>
                </c:pt>
                <c:pt idx="1">
                  <c:v>2</c:v>
                </c:pt>
              </c:numCache>
            </c:numRef>
          </c:yVal>
          <c:smooth val="0"/>
          <c:extLst>
            <c:ext xmlns:c16="http://schemas.microsoft.com/office/drawing/2014/chart" uri="{C3380CC4-5D6E-409C-BE32-E72D297353CC}">
              <c16:uniqueId val="{00000001-56F4-4361-A6F0-2E65739C05F9}"/>
            </c:ext>
          </c:extLst>
        </c:ser>
        <c:dLbls>
          <c:showLegendKey val="0"/>
          <c:showVal val="0"/>
          <c:showCatName val="0"/>
          <c:showSerName val="0"/>
          <c:showPercent val="0"/>
          <c:showBubbleSize val="0"/>
        </c:dLbls>
        <c:axId val="400263904"/>
        <c:axId val="400264296"/>
      </c:scatterChart>
      <c:catAx>
        <c:axId val="395461264"/>
        <c:scaling>
          <c:orientation val="minMax"/>
        </c:scaling>
        <c:delete val="0"/>
        <c:axPos val="b"/>
        <c:numFmt formatCode="General" sourceLinked="1"/>
        <c:majorTickMark val="out"/>
        <c:minorTickMark val="none"/>
        <c:tickLblPos val="nextTo"/>
        <c:txPr>
          <a:bodyPr/>
          <a:lstStyle/>
          <a:p>
            <a:pPr>
              <a:defRPr sz="800">
                <a:latin typeface="+mn-lt"/>
                <a:ea typeface="Verdana" pitchFamily="34" charset="0"/>
                <a:cs typeface="Verdana" pitchFamily="34" charset="0"/>
              </a:defRPr>
            </a:pPr>
            <a:endParaRPr lang="en-US"/>
          </a:p>
        </c:txPr>
        <c:crossAx val="400258416"/>
        <c:crosses val="autoZero"/>
        <c:auto val="1"/>
        <c:lblAlgn val="ctr"/>
        <c:lblOffset val="100"/>
        <c:noMultiLvlLbl val="0"/>
      </c:catAx>
      <c:valAx>
        <c:axId val="400258416"/>
        <c:scaling>
          <c:orientation val="minMax"/>
          <c:max val="10"/>
          <c:min val="0"/>
        </c:scaling>
        <c:delete val="0"/>
        <c:axPos val="l"/>
        <c:numFmt formatCode="0.0" sourceLinked="1"/>
        <c:majorTickMark val="out"/>
        <c:minorTickMark val="none"/>
        <c:tickLblPos val="nextTo"/>
        <c:txPr>
          <a:bodyPr/>
          <a:lstStyle/>
          <a:p>
            <a:pPr>
              <a:defRPr sz="900"/>
            </a:pPr>
            <a:endParaRPr lang="en-US"/>
          </a:p>
        </c:txPr>
        <c:crossAx val="395461264"/>
        <c:crosses val="autoZero"/>
        <c:crossBetween val="between"/>
      </c:valAx>
      <c:valAx>
        <c:axId val="400263904"/>
        <c:scaling>
          <c:orientation val="minMax"/>
          <c:max val="1"/>
        </c:scaling>
        <c:delete val="1"/>
        <c:axPos val="t"/>
        <c:numFmt formatCode="General" sourceLinked="1"/>
        <c:majorTickMark val="out"/>
        <c:minorTickMark val="none"/>
        <c:tickLblPos val="none"/>
        <c:crossAx val="400264296"/>
        <c:crosses val="max"/>
        <c:crossBetween val="midCat"/>
      </c:valAx>
      <c:valAx>
        <c:axId val="400264296"/>
        <c:scaling>
          <c:orientation val="minMax"/>
          <c:max val="100"/>
          <c:min val="75"/>
        </c:scaling>
        <c:delete val="1"/>
        <c:axPos val="r"/>
        <c:numFmt formatCode="General" sourceLinked="1"/>
        <c:majorTickMark val="out"/>
        <c:minorTickMark val="none"/>
        <c:tickLblPos val="none"/>
        <c:crossAx val="400263904"/>
        <c:crosses val="max"/>
        <c:crossBetween val="midCat"/>
      </c:valAx>
      <c:spPr>
        <a:ln>
          <a:solidFill>
            <a:schemeClr val="bg1">
              <a:lumMod val="85000"/>
            </a:schemeClr>
          </a:solidFill>
        </a:ln>
      </c:spPr>
    </c:plotArea>
    <c:plotVisOnly val="1"/>
    <c:dispBlanksAs val="gap"/>
    <c:showDLblsOverMax val="0"/>
  </c:chart>
  <c:spPr>
    <a:solidFill>
      <a:sysClr val="window" lastClr="FFFFFF">
        <a:lumMod val="95000"/>
      </a:sys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w="25400">
                <a:noFill/>
              </a:ln>
            </c:spPr>
            <c:txPr>
              <a:bodyPr/>
              <a:lstStyle/>
              <a:p>
                <a:pPr>
                  <a:defRPr sz="8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charts!$C$53:$J$53</c:f>
              <c:strCache>
                <c:ptCount val="8"/>
                <c:pt idx="0">
                  <c:v>Aneurin Bevan</c:v>
                </c:pt>
                <c:pt idx="1">
                  <c:v>Abertawe Bro Morgannwg</c:v>
                </c:pt>
                <c:pt idx="2">
                  <c:v>Betsi Cadwaladr</c:v>
                </c:pt>
                <c:pt idx="3">
                  <c:v>Cardiff &amp; Vale</c:v>
                </c:pt>
                <c:pt idx="4">
                  <c:v>Cwm Taf</c:v>
                </c:pt>
                <c:pt idx="5">
                  <c:v>Hywel Dda</c:v>
                </c:pt>
                <c:pt idx="6">
                  <c:v>Powys</c:v>
                </c:pt>
                <c:pt idx="7">
                  <c:v>WALES</c:v>
                </c:pt>
              </c:strCache>
            </c:strRef>
          </c:cat>
          <c:val>
            <c:numRef>
              <c:f>charts!$C$54:$J$54</c:f>
              <c:numCache>
                <c:formatCode>0.0</c:formatCode>
                <c:ptCount val="8"/>
                <c:pt idx="0">
                  <c:v>99.042118608254682</c:v>
                </c:pt>
                <c:pt idx="1">
                  <c:v>99.260006727211575</c:v>
                </c:pt>
                <c:pt idx="2">
                  <c:v>98.845081640780549</c:v>
                </c:pt>
                <c:pt idx="3">
                  <c:v>99.353233830845753</c:v>
                </c:pt>
                <c:pt idx="4">
                  <c:v>99.087136929460584</c:v>
                </c:pt>
                <c:pt idx="5">
                  <c:v>99.244791666666671</c:v>
                </c:pt>
                <c:pt idx="6">
                  <c:v>98.70445344129557</c:v>
                </c:pt>
                <c:pt idx="7">
                  <c:v>99.104765142500966</c:v>
                </c:pt>
              </c:numCache>
            </c:numRef>
          </c:val>
          <c:extLst>
            <c:ext xmlns:c16="http://schemas.microsoft.com/office/drawing/2014/chart" uri="{C3380CC4-5D6E-409C-BE32-E72D297353CC}">
              <c16:uniqueId val="{00000000-E181-4BD2-9532-08F03CB73480}"/>
            </c:ext>
          </c:extLst>
        </c:ser>
        <c:dLbls>
          <c:showLegendKey val="0"/>
          <c:showVal val="0"/>
          <c:showCatName val="0"/>
          <c:showSerName val="0"/>
          <c:showPercent val="0"/>
          <c:showBubbleSize val="0"/>
        </c:dLbls>
        <c:gapWidth val="150"/>
        <c:axId val="400257240"/>
        <c:axId val="514436696"/>
      </c:barChart>
      <c:scatterChart>
        <c:scatterStyle val="lineMarker"/>
        <c:varyColors val="0"/>
        <c:ser>
          <c:idx val="1"/>
          <c:order val="1"/>
          <c:spPr>
            <a:ln w="15875">
              <a:solidFill>
                <a:schemeClr val="tx1"/>
              </a:solidFill>
              <a:prstDash val="dash"/>
            </a:ln>
          </c:spPr>
          <c:marker>
            <c:symbol val="none"/>
          </c:marker>
          <c:xVal>
            <c:numRef>
              <c:f>charts!$K$53:$K$54</c:f>
              <c:numCache>
                <c:formatCode>General</c:formatCode>
                <c:ptCount val="2"/>
                <c:pt idx="0">
                  <c:v>0</c:v>
                </c:pt>
                <c:pt idx="1">
                  <c:v>1</c:v>
                </c:pt>
              </c:numCache>
            </c:numRef>
          </c:xVal>
          <c:yVal>
            <c:numRef>
              <c:f>charts!$L$53:$L$54</c:f>
              <c:numCache>
                <c:formatCode>General</c:formatCode>
                <c:ptCount val="2"/>
                <c:pt idx="0">
                  <c:v>100</c:v>
                </c:pt>
                <c:pt idx="1">
                  <c:v>100</c:v>
                </c:pt>
              </c:numCache>
            </c:numRef>
          </c:yVal>
          <c:smooth val="0"/>
          <c:extLst>
            <c:ext xmlns:c16="http://schemas.microsoft.com/office/drawing/2014/chart" uri="{C3380CC4-5D6E-409C-BE32-E72D297353CC}">
              <c16:uniqueId val="{00000001-E181-4BD2-9532-08F03CB73480}"/>
            </c:ext>
          </c:extLst>
        </c:ser>
        <c:dLbls>
          <c:showLegendKey val="0"/>
          <c:showVal val="0"/>
          <c:showCatName val="0"/>
          <c:showSerName val="0"/>
          <c:showPercent val="0"/>
          <c:showBubbleSize val="0"/>
        </c:dLbls>
        <c:axId val="514437088"/>
        <c:axId val="514437480"/>
      </c:scatterChart>
      <c:catAx>
        <c:axId val="400257240"/>
        <c:scaling>
          <c:orientation val="minMax"/>
        </c:scaling>
        <c:delete val="0"/>
        <c:axPos val="b"/>
        <c:numFmt formatCode="General" sourceLinked="1"/>
        <c:majorTickMark val="out"/>
        <c:minorTickMark val="none"/>
        <c:tickLblPos val="nextTo"/>
        <c:txPr>
          <a:bodyPr/>
          <a:lstStyle/>
          <a:p>
            <a:pPr>
              <a:defRPr sz="800">
                <a:latin typeface="+mn-lt"/>
                <a:ea typeface="Verdana" pitchFamily="34" charset="0"/>
                <a:cs typeface="Verdana" pitchFamily="34" charset="0"/>
              </a:defRPr>
            </a:pPr>
            <a:endParaRPr lang="en-US"/>
          </a:p>
        </c:txPr>
        <c:crossAx val="514436696"/>
        <c:crosses val="autoZero"/>
        <c:auto val="1"/>
        <c:lblAlgn val="ctr"/>
        <c:lblOffset val="100"/>
        <c:noMultiLvlLbl val="0"/>
      </c:catAx>
      <c:valAx>
        <c:axId val="514436696"/>
        <c:scaling>
          <c:orientation val="minMax"/>
          <c:max val="100"/>
          <c:min val="75"/>
        </c:scaling>
        <c:delete val="0"/>
        <c:axPos val="l"/>
        <c:numFmt formatCode="0.0" sourceLinked="1"/>
        <c:majorTickMark val="out"/>
        <c:minorTickMark val="none"/>
        <c:tickLblPos val="nextTo"/>
        <c:txPr>
          <a:bodyPr/>
          <a:lstStyle/>
          <a:p>
            <a:pPr>
              <a:defRPr sz="900"/>
            </a:pPr>
            <a:endParaRPr lang="en-US"/>
          </a:p>
        </c:txPr>
        <c:crossAx val="400257240"/>
        <c:crosses val="autoZero"/>
        <c:crossBetween val="between"/>
      </c:valAx>
      <c:valAx>
        <c:axId val="514437088"/>
        <c:scaling>
          <c:orientation val="minMax"/>
          <c:max val="1"/>
        </c:scaling>
        <c:delete val="1"/>
        <c:axPos val="t"/>
        <c:numFmt formatCode="General" sourceLinked="1"/>
        <c:majorTickMark val="out"/>
        <c:minorTickMark val="none"/>
        <c:tickLblPos val="none"/>
        <c:crossAx val="514437480"/>
        <c:crosses val="max"/>
        <c:crossBetween val="midCat"/>
      </c:valAx>
      <c:valAx>
        <c:axId val="514437480"/>
        <c:scaling>
          <c:orientation val="minMax"/>
          <c:max val="100"/>
          <c:min val="75"/>
        </c:scaling>
        <c:delete val="1"/>
        <c:axPos val="r"/>
        <c:numFmt formatCode="General" sourceLinked="1"/>
        <c:majorTickMark val="out"/>
        <c:minorTickMark val="none"/>
        <c:tickLblPos val="none"/>
        <c:crossAx val="514437088"/>
        <c:crosses val="max"/>
        <c:crossBetween val="midCat"/>
      </c:valAx>
      <c:spPr>
        <a:ln>
          <a:solidFill>
            <a:schemeClr val="bg1">
              <a:lumMod val="85000"/>
            </a:schemeClr>
          </a:solidFill>
        </a:ln>
      </c:spPr>
    </c:plotArea>
    <c:plotVisOnly val="1"/>
    <c:dispBlanksAs val="gap"/>
    <c:showDLblsOverMax val="0"/>
  </c:chart>
  <c:spPr>
    <a:solidFill>
      <a:sysClr val="window" lastClr="FFFFFF">
        <a:lumMod val="95000"/>
      </a:sys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w="25400">
                <a:noFill/>
              </a:ln>
            </c:spPr>
            <c:txPr>
              <a:bodyPr/>
              <a:lstStyle/>
              <a:p>
                <a:pPr>
                  <a:defRPr sz="8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charts!$C$58:$J$58</c:f>
              <c:strCache>
                <c:ptCount val="8"/>
                <c:pt idx="0">
                  <c:v>Aneurin Bevan</c:v>
                </c:pt>
                <c:pt idx="1">
                  <c:v>Abertawe Bro Morgannwg</c:v>
                </c:pt>
                <c:pt idx="2">
                  <c:v>Betsi Cadwaladr</c:v>
                </c:pt>
                <c:pt idx="3">
                  <c:v>Cardiff &amp; Vale</c:v>
                </c:pt>
                <c:pt idx="4">
                  <c:v>Cwm Taf</c:v>
                </c:pt>
                <c:pt idx="5">
                  <c:v>Hywel Dda</c:v>
                </c:pt>
                <c:pt idx="6">
                  <c:v>Powys</c:v>
                </c:pt>
                <c:pt idx="7">
                  <c:v>WALES</c:v>
                </c:pt>
              </c:strCache>
            </c:strRef>
          </c:cat>
          <c:val>
            <c:numRef>
              <c:f>charts!$C$59:$J$59</c:f>
              <c:numCache>
                <c:formatCode>0.0</c:formatCode>
                <c:ptCount val="8"/>
                <c:pt idx="0">
                  <c:v>93.28074376672771</c:v>
                </c:pt>
                <c:pt idx="1">
                  <c:v>93.794147325933395</c:v>
                </c:pt>
                <c:pt idx="2">
                  <c:v>91.74299747776449</c:v>
                </c:pt>
                <c:pt idx="3">
                  <c:v>96.019900497512452</c:v>
                </c:pt>
                <c:pt idx="4">
                  <c:v>94.633471645919769</c:v>
                </c:pt>
                <c:pt idx="5">
                  <c:v>94.531250000000014</c:v>
                </c:pt>
                <c:pt idx="6">
                  <c:v>95.546558704453432</c:v>
                </c:pt>
                <c:pt idx="7">
                  <c:v>93.860841974049507</c:v>
                </c:pt>
              </c:numCache>
            </c:numRef>
          </c:val>
          <c:extLst>
            <c:ext xmlns:c16="http://schemas.microsoft.com/office/drawing/2014/chart" uri="{C3380CC4-5D6E-409C-BE32-E72D297353CC}">
              <c16:uniqueId val="{00000000-8B51-44F6-AE93-13BBC7947D87}"/>
            </c:ext>
          </c:extLst>
        </c:ser>
        <c:dLbls>
          <c:showLegendKey val="0"/>
          <c:showVal val="0"/>
          <c:showCatName val="0"/>
          <c:showSerName val="0"/>
          <c:showPercent val="0"/>
          <c:showBubbleSize val="0"/>
        </c:dLbls>
        <c:gapWidth val="150"/>
        <c:axId val="514439048"/>
        <c:axId val="291309760"/>
      </c:barChart>
      <c:scatterChart>
        <c:scatterStyle val="lineMarker"/>
        <c:varyColors val="0"/>
        <c:ser>
          <c:idx val="1"/>
          <c:order val="1"/>
          <c:spPr>
            <a:ln w="15875">
              <a:solidFill>
                <a:schemeClr val="tx1"/>
              </a:solidFill>
              <a:prstDash val="dash"/>
            </a:ln>
          </c:spPr>
          <c:marker>
            <c:symbol val="none"/>
          </c:marker>
          <c:xVal>
            <c:numRef>
              <c:f>charts!$K$58:$K$59</c:f>
              <c:numCache>
                <c:formatCode>General</c:formatCode>
                <c:ptCount val="2"/>
                <c:pt idx="0">
                  <c:v>0</c:v>
                </c:pt>
                <c:pt idx="1">
                  <c:v>1</c:v>
                </c:pt>
              </c:numCache>
            </c:numRef>
          </c:xVal>
          <c:yVal>
            <c:numRef>
              <c:f>charts!$L$58:$L$59</c:f>
              <c:numCache>
                <c:formatCode>General</c:formatCode>
                <c:ptCount val="2"/>
                <c:pt idx="0">
                  <c:v>99</c:v>
                </c:pt>
                <c:pt idx="1">
                  <c:v>99</c:v>
                </c:pt>
              </c:numCache>
            </c:numRef>
          </c:yVal>
          <c:smooth val="0"/>
          <c:extLst>
            <c:ext xmlns:c16="http://schemas.microsoft.com/office/drawing/2014/chart" uri="{C3380CC4-5D6E-409C-BE32-E72D297353CC}">
              <c16:uniqueId val="{00000001-8B51-44F6-AE93-13BBC7947D87}"/>
            </c:ext>
          </c:extLst>
        </c:ser>
        <c:dLbls>
          <c:showLegendKey val="0"/>
          <c:showVal val="0"/>
          <c:showCatName val="0"/>
          <c:showSerName val="0"/>
          <c:showPercent val="0"/>
          <c:showBubbleSize val="0"/>
        </c:dLbls>
        <c:axId val="291312896"/>
        <c:axId val="291313680"/>
      </c:scatterChart>
      <c:catAx>
        <c:axId val="514439048"/>
        <c:scaling>
          <c:orientation val="minMax"/>
        </c:scaling>
        <c:delete val="0"/>
        <c:axPos val="b"/>
        <c:numFmt formatCode="General" sourceLinked="1"/>
        <c:majorTickMark val="out"/>
        <c:minorTickMark val="none"/>
        <c:tickLblPos val="nextTo"/>
        <c:txPr>
          <a:bodyPr/>
          <a:lstStyle/>
          <a:p>
            <a:pPr>
              <a:defRPr sz="800">
                <a:latin typeface="+mn-lt"/>
                <a:ea typeface="Verdana" pitchFamily="34" charset="0"/>
                <a:cs typeface="Verdana" pitchFamily="34" charset="0"/>
              </a:defRPr>
            </a:pPr>
            <a:endParaRPr lang="en-US"/>
          </a:p>
        </c:txPr>
        <c:crossAx val="291309760"/>
        <c:crosses val="autoZero"/>
        <c:auto val="1"/>
        <c:lblAlgn val="ctr"/>
        <c:lblOffset val="100"/>
        <c:noMultiLvlLbl val="0"/>
      </c:catAx>
      <c:valAx>
        <c:axId val="291309760"/>
        <c:scaling>
          <c:orientation val="minMax"/>
          <c:max val="100"/>
          <c:min val="75"/>
        </c:scaling>
        <c:delete val="0"/>
        <c:axPos val="l"/>
        <c:numFmt formatCode="0.0" sourceLinked="1"/>
        <c:majorTickMark val="out"/>
        <c:minorTickMark val="none"/>
        <c:tickLblPos val="nextTo"/>
        <c:txPr>
          <a:bodyPr/>
          <a:lstStyle/>
          <a:p>
            <a:pPr>
              <a:defRPr sz="900"/>
            </a:pPr>
            <a:endParaRPr lang="en-US"/>
          </a:p>
        </c:txPr>
        <c:crossAx val="514439048"/>
        <c:crosses val="autoZero"/>
        <c:crossBetween val="between"/>
      </c:valAx>
      <c:valAx>
        <c:axId val="291312896"/>
        <c:scaling>
          <c:orientation val="minMax"/>
          <c:max val="1"/>
        </c:scaling>
        <c:delete val="1"/>
        <c:axPos val="t"/>
        <c:numFmt formatCode="General" sourceLinked="1"/>
        <c:majorTickMark val="out"/>
        <c:minorTickMark val="none"/>
        <c:tickLblPos val="none"/>
        <c:crossAx val="291313680"/>
        <c:crosses val="max"/>
        <c:crossBetween val="midCat"/>
      </c:valAx>
      <c:valAx>
        <c:axId val="291313680"/>
        <c:scaling>
          <c:orientation val="minMax"/>
          <c:max val="100"/>
          <c:min val="75"/>
        </c:scaling>
        <c:delete val="1"/>
        <c:axPos val="r"/>
        <c:numFmt formatCode="General" sourceLinked="1"/>
        <c:majorTickMark val="out"/>
        <c:minorTickMark val="none"/>
        <c:tickLblPos val="none"/>
        <c:crossAx val="291312896"/>
        <c:crosses val="max"/>
        <c:crossBetween val="midCat"/>
      </c:valAx>
      <c:spPr>
        <a:ln>
          <a:solidFill>
            <a:schemeClr val="bg1">
              <a:lumMod val="85000"/>
            </a:schemeClr>
          </a:solidFill>
        </a:ln>
      </c:spPr>
    </c:plotArea>
    <c:plotVisOnly val="1"/>
    <c:dispBlanksAs val="gap"/>
    <c:showDLblsOverMax val="0"/>
  </c:chart>
  <c:spPr>
    <a:solidFill>
      <a:sysClr val="window" lastClr="FFFFFF">
        <a:lumMod val="95000"/>
      </a:sys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Project Document</p:Name>
  <p:Description/>
  <p:Statement/>
  <p:PolicyItems>
    <p:PolicyItem featureId="Microsoft.Office.RecordsManagement.PolicyFeatures.PolicyLabel">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Project Document" ma:contentTypeID="0x0101001CC0B32803C6A44A9344A110F167E444030073511515DA4D6D49ACCF983C243C56D3" ma:contentTypeVersion="64" ma:contentTypeDescription="" ma:contentTypeScope="" ma:versionID="49c6f21d3f1acf9e3e7674986a801326">
  <xsd:schema xmlns:xsd="http://www.w3.org/2001/XMLSchema" xmlns:p="http://schemas.microsoft.com/office/2006/metadata/properties" xmlns:ns1="http://schemas.microsoft.com/sharepoint/v3" xmlns:ns2="39c4221b-d1d4-47b9-88de-c8d60ace7f2d" xmlns:ns4="cde0ab88-cee8-41d8-8ae8-43951bec031c" targetNamespace="http://schemas.microsoft.com/office/2006/metadata/properties" ma:root="true" ma:fieldsID="9604e9f041d7bb0ae1d473df14c0ab25" ns1:_="" ns2:_="" ns4:_="">
    <xsd:import namespace="http://schemas.microsoft.com/sharepoint/v3"/>
    <xsd:import namespace="39c4221b-d1d4-47b9-88de-c8d60ace7f2d"/>
    <xsd:import namespace="cde0ab88-cee8-41d8-8ae8-43951bec031c"/>
    <xsd:element name="properties">
      <xsd:complexType>
        <xsd:sequence>
          <xsd:element name="documentManagement">
            <xsd:complexType>
              <xsd:all>
                <xsd:element ref="ns2:Programme" minOccurs="0"/>
                <xsd:element ref="ns2:Workstream" minOccurs="0"/>
                <xsd:element ref="ns2:Document_x0020_Type" minOccurs="0"/>
                <xsd:element ref="ns2:Project_x0020_Area" minOccurs="0"/>
                <xsd:element ref="ns4:DLCPolicyLabelValue" minOccurs="0"/>
                <xsd:element ref="ns4:DLCPolicyLabelClientValue" minOccurs="0"/>
                <xsd:element ref="ns4:DLCPolicyLabelLock" minOccurs="0"/>
                <xsd:element ref="ns4:_dlc_Exempt" minOccurs="0"/>
                <xsd:element ref="ns1:EmailSender" minOccurs="0"/>
                <xsd:element ref="ns1:EmailTo" minOccurs="0"/>
                <xsd:element ref="ns1:EmailCc" minOccurs="0"/>
                <xsd:element ref="ns1:EmailFrom" minOccurs="0"/>
                <xsd:element ref="ns1:EmailSubject" minOccurs="0"/>
                <xsd:element ref="ns2:Archived"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18" nillable="true" ma:displayName="E-Mail Sender" ma:hidden="true" ma:internalName="EmailSender">
      <xsd:simpleType>
        <xsd:restriction base="dms:Note"/>
      </xsd:simpleType>
    </xsd:element>
    <xsd:element name="EmailTo" ma:index="19" nillable="true" ma:displayName="E-Mail To" ma:hidden="true" ma:internalName="EmailTo">
      <xsd:simpleType>
        <xsd:restriction base="dms:Note"/>
      </xsd:simpleType>
    </xsd:element>
    <xsd:element name="EmailCc" ma:index="20" nillable="true" ma:displayName="E-Mail Cc" ma:hidden="true" ma:internalName="EmailCc">
      <xsd:simpleType>
        <xsd:restriction base="dms:Note"/>
      </xsd:simpleType>
    </xsd:element>
    <xsd:element name="EmailFrom" ma:index="21" nillable="true" ma:displayName="E-Mail From" ma:hidden="true" ma:internalName="EmailFrom">
      <xsd:simpleType>
        <xsd:restriction base="dms:Text"/>
      </xsd:simpleType>
    </xsd:element>
    <xsd:element name="EmailSubject" ma:index="22"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39c4221b-d1d4-47b9-88de-c8d60ace7f2d" elementFormDefault="qualified">
    <xsd:import namespace="http://schemas.microsoft.com/office/2006/documentManagement/types"/>
    <xsd:element name="Programme" ma:index="2" nillable="true" ma:displayName="Programme" ma:list="{87f4db3b-63f4-4c14-b10e-916ee8a79d12}" ma:internalName="Programme" ma:readOnly="false" ma:showField="Title" ma:web="39c4221b-d1d4-47b9-88de-c8d60ace7f2d" ma:requiredMultiChoice="true">
      <xsd:complexType>
        <xsd:complexContent>
          <xsd:extension base="dms:MultiChoiceLookup">
            <xsd:sequence>
              <xsd:element name="Value" type="dms:Lookup" maxOccurs="unbounded" minOccurs="0" nillable="true"/>
            </xsd:sequence>
          </xsd:extension>
        </xsd:complexContent>
      </xsd:complexType>
    </xsd:element>
    <xsd:element name="Workstream" ma:index="3" nillable="true" ma:displayName="Workstream" ma:list="{2d4eab00-b52c-47f2-971a-72ee83ff410e}" ma:internalName="Workstream" ma:readOnly="false" ma:showField="Title" ma:web="39c4221b-d1d4-47b9-88de-c8d60ace7f2d" ma:requiredMultiChoice="true">
      <xsd:complexType>
        <xsd:complexContent>
          <xsd:extension base="dms:MultiChoiceLookup">
            <xsd:sequence>
              <xsd:element name="Value" type="dms:Lookup" maxOccurs="unbounded" minOccurs="0" nillable="true"/>
            </xsd:sequence>
          </xsd:extension>
        </xsd:complexContent>
      </xsd:complexType>
    </xsd:element>
    <xsd:element name="Document_x0020_Type" ma:index="4" nillable="true" ma:displayName="Document Type" ma:list="{5df11bc2-aa2e-40f5-b1e4-f50e1d25751e}" ma:internalName="Document_x0020_Type" ma:readOnly="false" ma:showField="Title" ma:web="39c4221b-d1d4-47b9-88de-c8d60ace7f2d" ma:requiredMultiChoice="true">
      <xsd:complexType>
        <xsd:complexContent>
          <xsd:extension base="dms:MultiChoiceLookup">
            <xsd:sequence>
              <xsd:element name="Value" type="dms:Lookup" maxOccurs="unbounded" minOccurs="0" nillable="true"/>
            </xsd:sequence>
          </xsd:extension>
        </xsd:complexContent>
      </xsd:complexType>
    </xsd:element>
    <xsd:element name="Project_x0020_Area" ma:index="13" nillable="true" ma:displayName="Project Area" ma:list="{2ad1cbd4-e6a3-4d60-93af-8f3e1a0f5761}" ma:internalName="Project_x0020_Area" ma:readOnly="false" ma:showField="Title" ma:web="39c4221b-d1d4-47b9-88de-c8d60ace7f2d" ma:requiredMultiChoice="true">
      <xsd:complexType>
        <xsd:complexContent>
          <xsd:extension base="dms:MultiChoiceLookup">
            <xsd:sequence>
              <xsd:element name="Value" type="dms:Lookup" maxOccurs="unbounded" minOccurs="0" nillable="true"/>
            </xsd:sequence>
          </xsd:extension>
        </xsd:complexContent>
      </xsd:complexType>
    </xsd:element>
    <xsd:element name="Archived" ma:index="23" nillable="true" ma:displayName="Archived" ma:default="0" ma:description="Used to put documents in an &quot;archived&quot; view." ma:internalName="Archived">
      <xsd:simpleType>
        <xsd:restriction base="dms:Boolean"/>
      </xsd:simpleType>
    </xsd:element>
  </xsd:schema>
  <xsd:schema xmlns:xsd="http://www.w3.org/2001/XMLSchema" xmlns:dms="http://schemas.microsoft.com/office/2006/documentManagement/types" targetNamespace="cde0ab88-cee8-41d8-8ae8-43951bec031c" elementFormDefault="qualified">
    <xsd:import namespace="http://schemas.microsoft.com/office/2006/documentManagement/types"/>
    <xsd:element name="DLCPolicyLabelValue" ma:index="14" nillable="true" ma:displayName="Label" ma:description="Stores the current value of the label." ma:internalName="DLCPolicyLabelValue" ma:readOnly="true">
      <xsd:simpleType>
        <xsd:restriction base="dms:Note"/>
      </xsd:simpleType>
    </xsd:element>
    <xsd:element name="DLCPolicyLabelClientValue" ma:index="1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6" nillable="true" ma:displayName="Label Locked" ma:description="Indicates whether the label should be updated when item properties are modified." ma:hidden="true" ma:internalName="DLCPolicyLabelLock" ma:readOnly="false">
      <xsd:simpleType>
        <xsd:restriction base="dms:Text"/>
      </xsd:simpleType>
    </xsd:element>
    <xsd:element name="_dlc_Exempt" ma:index="17" nillable="true" ma:displayName="Exempt from Policy" ma:description="" ma:hidden="true" ma:internalName="_dlc_Exempt"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ma:readOnly="true"/>
        <xsd:element ref="dc:title" minOccurs="0" maxOccurs="1" ma:index="1" ma:displayName="Lab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Document_x0020_Type xmlns="39c4221b-d1d4-47b9-88de-c8d60ace7f2d">
      <Value>39</Value>
    </Document_x0020_Type>
    <Archived xmlns="39c4221b-d1d4-47b9-88de-c8d60ace7f2d">false</Archived>
    <Workstream xmlns="39c4221b-d1d4-47b9-88de-c8d60ace7f2d">
      <Value>44</Value>
    </Workstream>
    <Programme xmlns="39c4221b-d1d4-47b9-88de-c8d60ace7f2d">
      <Value>7</Value>
    </Programme>
    <EmailTo xmlns="http://schemas.microsoft.com/sharepoint/v3" xsi:nil="true"/>
    <DLCPolicyLabelClientValue xmlns="cde0ab88-cee8-41d8-8ae8-43951bec031c">{_UIVersionString}</DLCPolicyLabelClientValue>
    <EmailSender xmlns="http://schemas.microsoft.com/sharepoint/v3" xsi:nil="true"/>
    <EmailFrom xmlns="http://schemas.microsoft.com/sharepoint/v3" xsi:nil="true"/>
    <DLCPolicyLabelLock xmlns="cde0ab88-cee8-41d8-8ae8-43951bec031c" xsi:nil="true"/>
    <Project_x0020_Area xmlns="39c4221b-d1d4-47b9-88de-c8d60ace7f2d">
      <Value>6</Value>
    </Project_x0020_Area>
    <EmailSubject xmlns="http://schemas.microsoft.com/sharepoint/v3" xsi:nil="true"/>
    <EmailCc xmlns="http://schemas.microsoft.com/sharepoint/v3" xsi:nil="true"/>
    <DLCPolicyLabelValue xmlns="cde0ab88-cee8-41d8-8ae8-43951bec031c">18.6</DLCPolicyLabelVal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ntns:customXsn xmlns:ntns="http://schemas.microsoft.com/office/2006/metadata/customXsn">
  <ntns:xsnLocation>http://scrsharepoint.cymru.nhs.uk/_cts/Project Document/724f56c0242a4e45customXsn.xsn</ntns:xsnLocation>
  <ntns:cached>False</ntns:cached>
  <ntns:openByDefault>False</ntns:openByDefault>
  <ntns:xsnScope>http://scrsharepoint.cymru.nhs.uk</ntns:xsnScope>
</ntns:customXs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A63972-07D3-491E-930E-CBDCED26A162}">
  <ds:schemaRefs>
    <ds:schemaRef ds:uri="office.server.policy"/>
  </ds:schemaRefs>
</ds:datastoreItem>
</file>

<file path=customXml/itemProps2.xml><?xml version="1.0" encoding="utf-8"?>
<ds:datastoreItem xmlns:ds="http://schemas.openxmlformats.org/officeDocument/2006/customXml" ds:itemID="{6E73FC78-55BE-4195-B20D-B66AF264B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9c4221b-d1d4-47b9-88de-c8d60ace7f2d"/>
    <ds:schemaRef ds:uri="cde0ab88-cee8-41d8-8ae8-43951bec031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8D3AF39-D26B-4C74-907F-BA8E6298830E}">
  <ds:schemaRefs>
    <ds:schemaRef ds:uri="http://schemas.microsoft.com/office/2006/metadata/properties"/>
    <ds:schemaRef ds:uri="39c4221b-d1d4-47b9-88de-c8d60ace7f2d"/>
    <ds:schemaRef ds:uri="http://schemas.microsoft.com/sharepoint/v3"/>
    <ds:schemaRef ds:uri="cde0ab88-cee8-41d8-8ae8-43951bec031c"/>
  </ds:schemaRefs>
</ds:datastoreItem>
</file>

<file path=customXml/itemProps4.xml><?xml version="1.0" encoding="utf-8"?>
<ds:datastoreItem xmlns:ds="http://schemas.openxmlformats.org/officeDocument/2006/customXml" ds:itemID="{E331426F-956E-44A6-A468-58DF15829F3A}">
  <ds:schemaRefs>
    <ds:schemaRef ds:uri="http://schemas.microsoft.com/sharepoint/v3/contenttype/forms"/>
  </ds:schemaRefs>
</ds:datastoreItem>
</file>

<file path=customXml/itemProps5.xml><?xml version="1.0" encoding="utf-8"?>
<ds:datastoreItem xmlns:ds="http://schemas.openxmlformats.org/officeDocument/2006/customXml" ds:itemID="{91B71118-B315-44CB-99C1-16402DEFBDBB}">
  <ds:schemaRefs>
    <ds:schemaRef ds:uri="http://schemas.microsoft.com/office/2006/metadata/customXsn"/>
  </ds:schemaRefs>
</ds:datastoreItem>
</file>

<file path=customXml/itemProps6.xml><?xml version="1.0" encoding="utf-8"?>
<ds:datastoreItem xmlns:ds="http://schemas.openxmlformats.org/officeDocument/2006/customXml" ds:itemID="{CB3B0AB9-08CE-408C-AFB1-F069A4828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1639</TotalTime>
  <Pages>34</Pages>
  <Words>7373</Words>
  <Characters>38352</Characters>
  <Application>Microsoft Office Word</Application>
  <DocSecurity>0</DocSecurity>
  <Lines>319</Lines>
  <Paragraphs>91</Paragraphs>
  <ScaleCrop>false</ScaleCrop>
  <HeadingPairs>
    <vt:vector size="2" baseType="variant">
      <vt:variant>
        <vt:lpstr>Title</vt:lpstr>
      </vt:variant>
      <vt:variant>
        <vt:i4>1</vt:i4>
      </vt:variant>
    </vt:vector>
  </HeadingPairs>
  <TitlesOfParts>
    <vt:vector size="1" baseType="lpstr">
      <vt:lpstr>Annual Performance Results</vt:lpstr>
    </vt:vector>
  </TitlesOfParts>
  <Company>Velindre NHS Trust Screening Services</Company>
  <LinksUpToDate>false</LinksUpToDate>
  <CharactersWithSpaces>45634</CharactersWithSpaces>
  <SharedDoc>false</SharedDoc>
  <HLinks>
    <vt:vector size="6" baseType="variant">
      <vt:variant>
        <vt:i4>983053</vt:i4>
      </vt:variant>
      <vt:variant>
        <vt:i4>3</vt:i4>
      </vt:variant>
      <vt:variant>
        <vt:i4>0</vt:i4>
      </vt:variant>
      <vt:variant>
        <vt:i4>5</vt:i4>
      </vt:variant>
      <vt:variant>
        <vt:lpwstr>http://www.newbornhearingscreening.wales.nhs.uk/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Performance Results</dc:title>
  <dc:creator>Sally Minchom</dc:creator>
  <cp:lastModifiedBy>Ann-marie Donaghy (Public Health Wales - No. 2 Capital Quarter)</cp:lastModifiedBy>
  <cp:revision>23</cp:revision>
  <cp:lastPrinted>2018-11-13T15:09:00Z</cp:lastPrinted>
  <dcterms:created xsi:type="dcterms:W3CDTF">2018-11-12T14:49:00Z</dcterms:created>
  <dcterms:modified xsi:type="dcterms:W3CDTF">2018-11-16T18:11:00Z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Standard Document</vt:lpwstr>
  </property>
  <property fmtid="{D5CDD505-2E9C-101B-9397-08002B2CF9AE}" pid="3" name="ContentTypeId">
    <vt:lpwstr>0x0101001CC0B32803C6A44A9344A110F167E444030073511515DA4D6D49ACCF983C243C56D3</vt:lpwstr>
  </property>
</Properties>
</file>