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100123" w:rsidRDefault="0046088A" w14:paraId="32594F3B" w14:textId="17A42B12">
      <w:pPr>
        <w:tabs>
          <w:tab w:val="left" w:pos="9412"/>
        </w:tabs>
        <w:ind w:left="96"/>
        <w:rPr>
          <w:rFonts w:ascii="Times New Roman"/>
          <w:sz w:val="20"/>
        </w:rPr>
      </w:pPr>
      <w:r>
        <w:rPr>
          <w:rFonts w:ascii="Times New Roman"/>
          <w:noProof/>
          <w:position w:val="1"/>
          <w:sz w:val="20"/>
        </w:rPr>
        <w:drawing>
          <wp:inline distT="0" distB="0" distL="0" distR="0" wp14:anchorId="325950D5" wp14:editId="325950D6">
            <wp:extent cx="1609294" cy="469392"/>
            <wp:effectExtent l="0" t="0" r="0" b="0"/>
            <wp:docPr id="4" name="Image 4" descr="Public Health Wales logo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ublic Health Wales logo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294" cy="469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20"/>
        </w:rPr>
        <w:tab/>
      </w:r>
    </w:p>
    <w:p w:rsidR="00100123" w:rsidP="2F8542F4" w:rsidRDefault="0046088A" w14:paraId="32594F3C" w14:textId="440F385A">
      <w:pPr>
        <w:spacing w:before="106" w:line="276" w:lineRule="auto"/>
        <w:ind w:left="2057" w:right="2620"/>
        <w:rPr>
          <w:b w:val="1"/>
          <w:bCs w:val="1"/>
          <w:sz w:val="24"/>
          <w:szCs w:val="24"/>
          <w:lang w:val="en-US"/>
        </w:rPr>
        <w:pPrChange w:author="Bronni Preston-Williams (Public Health Wales - No. 2 Capital Quarter)" w:date="2026-03-18T15:24:00Z" w16du:dateUtc="2026-03-18T15:24:00Z" w:id="0">
          <w:pPr>
            <w:spacing w:before="106" w:line="276" w:lineRule="auto"/>
            <w:ind w:left="2057" w:right="2620" w:firstLine="566"/>
          </w:pPr>
        </w:pPrChange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Pecyn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Cymorth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Asesu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ac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Anghenion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Clinigol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Geg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(ACORN)</w:t>
      </w:r>
    </w:p>
    <w:p w:rsidR="00100123" w:rsidRDefault="0046088A" w14:paraId="32594F3D" w14:textId="77777777">
      <w:pPr>
        <w:ind w:right="562"/>
        <w:jc w:val="center"/>
        <w:rPr>
          <w:b/>
          <w:sz w:val="24"/>
        </w:rPr>
      </w:pPr>
      <w:r>
        <w:rPr>
          <w:b/>
          <w:color w:val="1F487C"/>
          <w:sz w:val="24"/>
        </w:rPr>
        <w:t>ASESU’N</w:t>
      </w:r>
      <w:r>
        <w:rPr>
          <w:b/>
          <w:color w:val="1F487C"/>
          <w:spacing w:val="-1"/>
          <w:sz w:val="24"/>
        </w:rPr>
        <w:t xml:space="preserve"> </w:t>
      </w:r>
      <w:r>
        <w:rPr>
          <w:b/>
          <w:color w:val="1F487C"/>
          <w:sz w:val="24"/>
        </w:rPr>
        <w:t>DDA,</w:t>
      </w:r>
      <w:r>
        <w:rPr>
          <w:b/>
          <w:color w:val="1F487C"/>
          <w:spacing w:val="-2"/>
          <w:sz w:val="24"/>
        </w:rPr>
        <w:t xml:space="preserve"> </w:t>
      </w:r>
      <w:r>
        <w:rPr>
          <w:b/>
          <w:color w:val="1F487C"/>
          <w:sz w:val="24"/>
        </w:rPr>
        <w:t>ASESU</w:t>
      </w:r>
      <w:r>
        <w:rPr>
          <w:b/>
          <w:color w:val="1F487C"/>
          <w:spacing w:val="-1"/>
          <w:sz w:val="24"/>
        </w:rPr>
        <w:t xml:space="preserve"> </w:t>
      </w:r>
      <w:r>
        <w:rPr>
          <w:b/>
          <w:color w:val="1F487C"/>
          <w:sz w:val="24"/>
        </w:rPr>
        <w:t>UNWAITH</w:t>
      </w:r>
      <w:r>
        <w:rPr>
          <w:b/>
          <w:color w:val="1F487C"/>
          <w:spacing w:val="-1"/>
          <w:sz w:val="24"/>
        </w:rPr>
        <w:t xml:space="preserve"> </w:t>
      </w:r>
      <w:r>
        <w:rPr>
          <w:b/>
          <w:color w:val="1F487C"/>
          <w:sz w:val="24"/>
        </w:rPr>
        <w:t>Y</w:t>
      </w:r>
      <w:r>
        <w:rPr>
          <w:b/>
          <w:color w:val="1F487C"/>
          <w:spacing w:val="-2"/>
          <w:sz w:val="24"/>
        </w:rPr>
        <w:t xml:space="preserve"> FLWYDDYN</w:t>
      </w:r>
    </w:p>
    <w:p w:rsidR="00100123" w:rsidRDefault="00100123" w14:paraId="32594F3E" w14:textId="77777777">
      <w:pPr>
        <w:pStyle w:val="BodyText"/>
        <w:spacing w:before="109"/>
        <w:rPr>
          <w:b/>
          <w:sz w:val="20"/>
        </w:rPr>
      </w:pPr>
    </w:p>
    <w:tbl>
      <w:tblPr>
        <w:tblW w:w="0" w:type="auto"/>
        <w:tblInd w:w="452" w:type="dxa"/>
        <w:tblBorders>
          <w:top w:val="single" w:color="1F487C" w:sz="8" w:space="0"/>
          <w:left w:val="single" w:color="1F487C" w:sz="8" w:space="0"/>
          <w:bottom w:val="single" w:color="1F487C" w:sz="8" w:space="0"/>
          <w:right w:val="single" w:color="1F487C" w:sz="8" w:space="0"/>
          <w:insideH w:val="single" w:color="1F487C" w:sz="8" w:space="0"/>
          <w:insideV w:val="single" w:color="1F487C" w:sz="8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5"/>
        <w:gridCol w:w="3458"/>
        <w:gridCol w:w="1274"/>
        <w:gridCol w:w="1170"/>
        <w:gridCol w:w="1521"/>
        <w:gridCol w:w="1389"/>
      </w:tblGrid>
      <w:tr w:rsidR="00100123" w:rsidTr="2F8542F4" w14:paraId="32594F45" w14:textId="77777777">
        <w:trPr>
          <w:trHeight w:val="342"/>
        </w:trPr>
        <w:tc>
          <w:tcPr>
            <w:tcW w:w="1075" w:type="dxa"/>
            <w:tcMar/>
          </w:tcPr>
          <w:p w:rsidR="00100123" w:rsidP="2F8542F4" w:rsidRDefault="0046088A" w14:paraId="32594F3F" w14:textId="77777777">
            <w:pPr>
              <w:pStyle w:val="TableParagraph"/>
              <w:spacing w:line="218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>Enw</w:t>
            </w:r>
          </w:p>
        </w:tc>
        <w:tc>
          <w:tcPr>
            <w:tcW w:w="3458" w:type="dxa"/>
            <w:tcMar/>
          </w:tcPr>
          <w:p w:rsidR="00100123" w:rsidRDefault="00100123" w14:paraId="32594F40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tcMar/>
          </w:tcPr>
          <w:p w:rsidR="00100123" w:rsidP="2F8542F4" w:rsidRDefault="0046088A" w14:paraId="32594F41" w14:textId="77777777">
            <w:pPr>
              <w:pStyle w:val="TableParagraph"/>
              <w:spacing w:line="218" w:lineRule="exact"/>
              <w:ind w:left="108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Dyddiad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>Geni</w:t>
            </w:r>
          </w:p>
        </w:tc>
        <w:tc>
          <w:tcPr>
            <w:tcW w:w="1170" w:type="dxa"/>
            <w:tcMar/>
          </w:tcPr>
          <w:p w:rsidR="00100123" w:rsidRDefault="00100123" w14:paraId="32594F4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21" w:type="dxa"/>
            <w:tcMar/>
          </w:tcPr>
          <w:p w:rsidR="00100123" w:rsidP="2F8542F4" w:rsidRDefault="0046088A" w14:paraId="32594F43" w14:textId="77777777">
            <w:pPr>
              <w:pStyle w:val="TableParagraph"/>
              <w:spacing w:line="218" w:lineRule="exact"/>
              <w:ind w:left="110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Dyddiad</w:t>
            </w:r>
            <w:r w:rsidRPr="2F8542F4" w:rsidR="367A9B67">
              <w:rPr>
                <w:color w:val="1F487C"/>
                <w:spacing w:val="-10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cwblhau</w:t>
            </w:r>
          </w:p>
        </w:tc>
        <w:tc>
          <w:tcPr>
            <w:tcW w:w="1389" w:type="dxa"/>
            <w:tcMar/>
          </w:tcPr>
          <w:p w:rsidR="00100123" w:rsidRDefault="00100123" w14:paraId="32594F4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100123" w:rsidP="2F8542F4" w:rsidRDefault="0046088A" w14:paraId="32594F46" w14:textId="77777777">
      <w:pPr>
        <w:spacing w:before="112"/>
        <w:ind w:left="-1" w:right="563"/>
        <w:jc w:val="center"/>
        <w:rPr>
          <w:i w:val="1"/>
          <w:iCs w:val="1"/>
          <w:sz w:val="24"/>
          <w:szCs w:val="24"/>
          <w:lang w:val="en-US"/>
        </w:rPr>
      </w:pP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Cwblhewch</w:t>
      </w:r>
      <w:r w:rsidRPr="2F8542F4" w:rsidR="367A9B67">
        <w:rPr>
          <w:i w:val="1"/>
          <w:i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adrannau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1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a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2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o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bell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–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dros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y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ffôn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neu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drwy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ddefnyddio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meddalwedd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fideoalwad</w:t>
      </w:r>
    </w:p>
    <w:p w:rsidR="00100123" w:rsidRDefault="00100123" w14:paraId="32594F47" w14:textId="77777777">
      <w:pPr>
        <w:pStyle w:val="BodyText"/>
        <w:spacing w:before="88"/>
        <w:rPr>
          <w:i/>
        </w:rPr>
      </w:pPr>
    </w:p>
    <w:p w:rsidR="00100123" w:rsidP="2F8542F4" w:rsidRDefault="0046088A" w14:paraId="32594F48" w14:textId="77777777">
      <w:pPr>
        <w:pStyle w:val="ListParagraph"/>
        <w:numPr>
          <w:ilvl w:val="0"/>
          <w:numId w:val="22"/>
        </w:numPr>
        <w:tabs>
          <w:tab w:val="left" w:pos="872"/>
        </w:tabs>
        <w:spacing w:after="44"/>
        <w:ind w:left="872" w:hanging="358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Cynhenid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Gleifion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Hanes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Meddygol,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Cymdeithasol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Deintyddol</w:t>
      </w: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7"/>
        <w:gridCol w:w="2837"/>
      </w:tblGrid>
      <w:tr w:rsidR="00100123" w:rsidTr="2F8542F4" w14:paraId="32594F4C" w14:textId="77777777">
        <w:trPr>
          <w:trHeight w:val="540"/>
        </w:trPr>
        <w:tc>
          <w:tcPr>
            <w:tcW w:w="7507" w:type="dxa"/>
            <w:tcMar/>
          </w:tcPr>
          <w:p w:rsidR="00100123" w:rsidP="2F8542F4" w:rsidRDefault="0046088A" w14:paraId="32594F49" w14:textId="77777777">
            <w:pPr>
              <w:pStyle w:val="TableParagraph"/>
              <w:spacing w:before="1"/>
              <w:ind w:right="96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Hanes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 xml:space="preserve">meddygol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perthnasol sy’n effeithio ar iechyd y geg a/neu gynllunio gofal deintyddol.</w:t>
            </w:r>
            <w:r w:rsidRPr="2F8542F4" w:rsidR="367A9B67">
              <w:rPr>
                <w:color w:val="1F487C"/>
                <w:spacing w:val="1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Nodwch</w:t>
            </w:r>
            <w:r w:rsidRPr="2F8542F4" w:rsidR="367A9B67">
              <w:rPr>
                <w:color w:val="1F487C"/>
                <w:spacing w:val="-1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…………………………………………………………………………………………….…</w:t>
            </w:r>
          </w:p>
        </w:tc>
        <w:tc>
          <w:tcPr>
            <w:tcW w:w="2837" w:type="dxa"/>
            <w:tcMar/>
          </w:tcPr>
          <w:p w:rsidR="00100123" w:rsidP="2F8542F4" w:rsidRDefault="0046088A" w14:paraId="32594F4A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pacing w:val="-2"/>
                <w:sz w:val="20"/>
                <w:szCs w:val="20"/>
                <w:lang w:val="en-US"/>
              </w:rPr>
              <w:t>Melyn</w:t>
            </w:r>
          </w:p>
          <w:p w:rsidR="00100123" w:rsidP="2F8542F4" w:rsidRDefault="0046088A" w14:paraId="32594F4B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368"/>
              </w:tabs>
              <w:spacing w:before="1" w:line="24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</w:tc>
      </w:tr>
      <w:tr w:rsidR="00100123" w:rsidTr="2F8542F4" w14:paraId="32594F50" w14:textId="77777777">
        <w:trPr>
          <w:trHeight w:val="539"/>
        </w:trPr>
        <w:tc>
          <w:tcPr>
            <w:tcW w:w="7507" w:type="dxa"/>
            <w:tcMar/>
          </w:tcPr>
          <w:p w:rsidR="00100123" w:rsidP="2F8542F4" w:rsidRDefault="0046088A" w14:paraId="32594F4D" w14:textId="77777777">
            <w:pPr>
              <w:pStyle w:val="TableParagraph"/>
              <w:spacing w:before="1"/>
              <w:ind w:right="96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Hanes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 xml:space="preserve">cymdeithasol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perthnasol sy’n effeithio ar iechyd y geg a/neu gynllunio gofal deintyddol.</w:t>
            </w:r>
            <w:r w:rsidRPr="2F8542F4" w:rsidR="367A9B67">
              <w:rPr>
                <w:color w:val="1F487C"/>
                <w:spacing w:val="-1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Nodwch</w:t>
            </w:r>
            <w:r w:rsidRPr="2F8542F4" w:rsidR="367A9B67">
              <w:rPr>
                <w:color w:val="1F487C"/>
                <w:spacing w:val="-1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…………………………………………………………………………………………………</w:t>
            </w:r>
          </w:p>
        </w:tc>
        <w:tc>
          <w:tcPr>
            <w:tcW w:w="2837" w:type="dxa"/>
            <w:tcMar/>
          </w:tcPr>
          <w:p w:rsidR="00100123" w:rsidP="2F8542F4" w:rsidRDefault="0046088A" w14:paraId="32594F4E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spacing w:line="26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pacing w:val="-2"/>
                <w:sz w:val="20"/>
                <w:szCs w:val="20"/>
                <w:lang w:val="en-US"/>
              </w:rPr>
              <w:t>Melyn</w:t>
            </w:r>
          </w:p>
          <w:p w:rsidR="00100123" w:rsidP="2F8542F4" w:rsidRDefault="0046088A" w14:paraId="32594F4F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spacing w:line="250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</w:tc>
      </w:tr>
      <w:tr w:rsidR="00100123" w:rsidTr="2F8542F4" w14:paraId="32594F54" w14:textId="77777777">
        <w:trPr>
          <w:trHeight w:val="539"/>
        </w:trPr>
        <w:tc>
          <w:tcPr>
            <w:tcW w:w="7507" w:type="dxa"/>
            <w:tcMar/>
          </w:tcPr>
          <w:p w:rsidR="00100123" w:rsidP="2F8542F4" w:rsidRDefault="0046088A" w14:paraId="32594F51" w14:textId="77777777">
            <w:pPr>
              <w:pStyle w:val="TableParagraph"/>
              <w:spacing w:before="1"/>
              <w:ind w:right="96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Hanes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 xml:space="preserve">deintyddol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perthnasol sy’n effeithio ar iechyd y geg a/neu gynllunio gofal deintyddol.</w:t>
            </w:r>
            <w:r w:rsidRPr="2F8542F4" w:rsidR="367A9B67">
              <w:rPr>
                <w:color w:val="1F487C"/>
                <w:spacing w:val="-1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Nodwch</w:t>
            </w:r>
            <w:r w:rsidRPr="2F8542F4" w:rsidR="367A9B67">
              <w:rPr>
                <w:color w:val="1F487C"/>
                <w:spacing w:val="-1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…………………………………………………………………………………………….….</w:t>
            </w:r>
          </w:p>
        </w:tc>
        <w:tc>
          <w:tcPr>
            <w:tcW w:w="2837" w:type="dxa"/>
            <w:tcMar/>
          </w:tcPr>
          <w:p w:rsidR="00100123" w:rsidP="2F8542F4" w:rsidRDefault="0046088A" w14:paraId="32594F52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368"/>
              </w:tabs>
              <w:spacing w:line="26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pacing w:val="-2"/>
                <w:sz w:val="20"/>
                <w:szCs w:val="20"/>
                <w:lang w:val="en-US"/>
              </w:rPr>
              <w:t>Melyn</w:t>
            </w:r>
          </w:p>
          <w:p w:rsidR="00100123" w:rsidP="2F8542F4" w:rsidRDefault="0046088A" w14:paraId="32594F53" w14:textId="77777777">
            <w:pPr>
              <w:pStyle w:val="TableParagraph"/>
              <w:numPr>
                <w:ilvl w:val="0"/>
                <w:numId w:val="19"/>
              </w:numPr>
              <w:tabs>
                <w:tab w:val="left" w:pos="368"/>
              </w:tabs>
              <w:spacing w:line="250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</w:tc>
      </w:tr>
    </w:tbl>
    <w:p w:rsidR="00100123" w:rsidP="2F8542F4" w:rsidRDefault="0046088A" w14:paraId="32594F55" w14:textId="77777777">
      <w:pPr>
        <w:pStyle w:val="ListParagraph"/>
        <w:numPr>
          <w:ilvl w:val="0"/>
          <w:numId w:val="22"/>
        </w:numPr>
        <w:tabs>
          <w:tab w:val="left" w:pos="872"/>
        </w:tabs>
        <w:spacing w:before="146"/>
        <w:ind w:left="872" w:hanging="358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Ymddygiad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Gellir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ei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Addasu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Ffactorau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Amddiffynnol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Allweddol</w:t>
      </w:r>
    </w:p>
    <w:p w:rsidR="00100123" w:rsidP="2F8542F4" w:rsidRDefault="0046088A" w14:paraId="32594F56" w14:textId="77777777">
      <w:pPr>
        <w:spacing w:before="74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7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o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Dannedd</w:t>
      </w:r>
    </w:p>
    <w:p w:rsidR="00100123" w:rsidRDefault="00100123" w14:paraId="32594F57" w14:textId="77777777">
      <w:pPr>
        <w:pStyle w:val="BodyText"/>
        <w:spacing w:before="11" w:after="1"/>
        <w:rPr>
          <w:b/>
          <w:sz w:val="9"/>
        </w:rPr>
      </w:pP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1"/>
        <w:gridCol w:w="2806"/>
      </w:tblGrid>
      <w:tr w:rsidR="00100123" w:rsidTr="2F8542F4" w14:paraId="32594F5D" w14:textId="77777777">
        <w:trPr>
          <w:trHeight w:val="976"/>
        </w:trPr>
        <w:tc>
          <w:tcPr>
            <w:tcW w:w="7651" w:type="dxa"/>
            <w:tcMar/>
          </w:tcPr>
          <w:p w:rsidR="00100123" w:rsidP="2F8542F4" w:rsidRDefault="0046088A" w14:paraId="32594F58" w14:textId="77777777">
            <w:pPr>
              <w:pStyle w:val="TableParagraph"/>
              <w:spacing w:before="1"/>
              <w:ind w:right="164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0-7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unig: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brwsio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oruchwyliaeth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gyda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phast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fflworid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cyn amser gwely ac ar un adeg arall yn ystod y dydd?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NEU</w:t>
            </w:r>
          </w:p>
          <w:p w:rsidR="00100123" w:rsidP="2F8542F4" w:rsidRDefault="0046088A" w14:paraId="32594F59" w14:textId="77777777">
            <w:pPr>
              <w:pStyle w:val="TableParagraph"/>
              <w:spacing w:line="24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&gt;7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oed:</w:t>
            </w:r>
            <w:r w:rsidRPr="2F8542F4" w:rsidR="367A9B67">
              <w:rPr>
                <w:color w:val="1F487C"/>
                <w:spacing w:val="3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brwsio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(ei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ofalwr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brwsio)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amser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gwely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ac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adeg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arall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ystod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10"/>
                <w:sz w:val="20"/>
                <w:szCs w:val="20"/>
                <w:lang w:val="en-US"/>
              </w:rPr>
              <w:t>y</w:t>
            </w:r>
          </w:p>
          <w:p w:rsidR="00100123" w:rsidP="2F8542F4" w:rsidRDefault="0046088A" w14:paraId="32594F5A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dydd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gyda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phast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fflworid?</w:t>
            </w:r>
          </w:p>
        </w:tc>
        <w:tc>
          <w:tcPr>
            <w:tcW w:w="2806" w:type="dxa"/>
            <w:tcMar/>
          </w:tcPr>
          <w:p w:rsidR="00100123" w:rsidP="2F8542F4" w:rsidRDefault="0046088A" w14:paraId="32594F5B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14"/>
              </w:tabs>
              <w:spacing w:before="218" w:line="269" w:lineRule="exact"/>
              <w:ind w:hanging="307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  <w:p w:rsidR="00100123" w:rsidP="2F8542F4" w:rsidRDefault="0046088A" w14:paraId="32594F5C" w14:textId="77777777">
            <w:pPr>
              <w:pStyle w:val="TableParagraph"/>
              <w:numPr>
                <w:ilvl w:val="0"/>
                <w:numId w:val="18"/>
              </w:numPr>
              <w:tabs>
                <w:tab w:val="left" w:pos="414"/>
              </w:tabs>
              <w:spacing w:line="269" w:lineRule="exact"/>
              <w:ind w:hanging="307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>Ambr</w:t>
            </w:r>
          </w:p>
        </w:tc>
      </w:tr>
      <w:tr w:rsidR="00100123" w:rsidTr="2F8542F4" w14:paraId="32594F64" w14:textId="77777777">
        <w:trPr>
          <w:trHeight w:val="976"/>
        </w:trPr>
        <w:tc>
          <w:tcPr>
            <w:tcW w:w="7651" w:type="dxa"/>
            <w:tcBorders>
              <w:left w:val="single" w:color="1F487C" w:sz="4" w:space="0"/>
              <w:bottom w:val="single" w:color="1F487C" w:sz="4" w:space="0"/>
              <w:right w:val="single" w:color="1F487C" w:sz="4" w:space="0"/>
            </w:tcBorders>
            <w:tcMar/>
          </w:tcPr>
          <w:p w:rsidR="00100123" w:rsidP="2F8542F4" w:rsidRDefault="0046088A" w14:paraId="32594F5E" w14:textId="77777777">
            <w:pPr>
              <w:pStyle w:val="TableParagraph"/>
              <w:spacing w:before="1" w:line="24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yfed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diodydd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heblaw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dŵr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laeth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adegau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heblaw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amser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bwyd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fwy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nag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unwaith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10"/>
                <w:sz w:val="20"/>
                <w:szCs w:val="20"/>
                <w:lang w:val="en-US"/>
              </w:rPr>
              <w:t>y</w:t>
            </w:r>
          </w:p>
          <w:p w:rsidR="00100123" w:rsidP="2F8542F4" w:rsidRDefault="0046088A" w14:paraId="32594F5F" w14:textId="77777777">
            <w:pPr>
              <w:pStyle w:val="TableParagraph"/>
              <w:spacing w:line="243" w:lineRule="exact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dydd?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(e.e.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diodydd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chwaraeon,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te/coffi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siwgr,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diodydd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pop,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etc.)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A/Neu</w:t>
            </w:r>
          </w:p>
          <w:p w:rsidR="00100123" w:rsidP="2F8542F4" w:rsidRDefault="0046088A" w14:paraId="32594F60" w14:textId="77777777">
            <w:pPr>
              <w:pStyle w:val="TableParagraph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bwyta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byrbrydau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llawn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siwgr,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losin,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etc.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adegau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heblaw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amser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bwyd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fwy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nag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unwaith</w:t>
            </w:r>
          </w:p>
          <w:p w:rsidR="00100123" w:rsidP="2F8542F4" w:rsidRDefault="0046088A" w14:paraId="32594F61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y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dydd?</w:t>
            </w:r>
          </w:p>
        </w:tc>
        <w:tc>
          <w:tcPr>
            <w:tcW w:w="2806" w:type="dxa"/>
            <w:tcBorders>
              <w:left w:val="single" w:color="1F487C" w:sz="4" w:space="0"/>
              <w:bottom w:val="single" w:color="1F487C" w:sz="4" w:space="0"/>
              <w:right w:val="single" w:color="1F487C" w:sz="4" w:space="0"/>
            </w:tcBorders>
            <w:tcMar/>
          </w:tcPr>
          <w:p w:rsidR="00100123" w:rsidP="2F8542F4" w:rsidRDefault="0046088A" w14:paraId="32594F62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368"/>
              </w:tabs>
              <w:spacing w:before="218" w:line="26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>Ambr</w:t>
            </w:r>
          </w:p>
          <w:p w:rsidR="00100123" w:rsidP="2F8542F4" w:rsidRDefault="0046088A" w14:paraId="32594F63" w14:textId="77777777">
            <w:pPr>
              <w:pStyle w:val="TableParagraph"/>
              <w:numPr>
                <w:ilvl w:val="0"/>
                <w:numId w:val="17"/>
              </w:numPr>
              <w:tabs>
                <w:tab w:val="left" w:pos="368"/>
              </w:tabs>
              <w:spacing w:line="26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</w:tc>
      </w:tr>
    </w:tbl>
    <w:p w:rsidR="00100123" w:rsidP="2F8542F4" w:rsidRDefault="0046088A" w14:paraId="32594F65" w14:textId="77777777">
      <w:pPr>
        <w:spacing w:before="100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o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Iechyd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Periodontol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(12+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yn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unig)</w:t>
      </w:r>
    </w:p>
    <w:p w:rsidR="00100123" w:rsidRDefault="00100123" w14:paraId="32594F66" w14:textId="77777777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6"/>
        <w:gridCol w:w="2806"/>
      </w:tblGrid>
      <w:tr w:rsidR="00100123" w:rsidTr="2F8542F4" w14:paraId="32594F6A" w14:textId="77777777">
        <w:trPr>
          <w:trHeight w:val="539"/>
        </w:trPr>
        <w:tc>
          <w:tcPr>
            <w:tcW w:w="7656" w:type="dxa"/>
            <w:tcMar/>
          </w:tcPr>
          <w:p w:rsidR="00100123" w:rsidP="2F8542F4" w:rsidRDefault="0046088A" w14:paraId="32594F67" w14:textId="77777777">
            <w:pPr>
              <w:pStyle w:val="TableParagraph"/>
              <w:spacing w:before="1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8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smygu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a/neu’n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defnyddio</w:t>
            </w:r>
            <w:r w:rsidRPr="2F8542F4" w:rsidR="367A9B67">
              <w:rPr>
                <w:color w:val="1F487C"/>
                <w:spacing w:val="-8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cynhyrchion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tybaco</w:t>
            </w:r>
          </w:p>
        </w:tc>
        <w:tc>
          <w:tcPr>
            <w:tcW w:w="2806" w:type="dxa"/>
            <w:tcMar/>
          </w:tcPr>
          <w:p w:rsidR="00100123" w:rsidP="2F8542F4" w:rsidRDefault="0046088A" w14:paraId="32594F68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368"/>
              </w:tabs>
              <w:spacing w:before="2" w:line="269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>Ambr</w:t>
            </w:r>
          </w:p>
          <w:p w:rsidR="00100123" w:rsidP="2F8542F4" w:rsidRDefault="0046088A" w14:paraId="32594F69" w14:textId="77777777">
            <w:pPr>
              <w:pStyle w:val="TableParagraph"/>
              <w:numPr>
                <w:ilvl w:val="0"/>
                <w:numId w:val="16"/>
              </w:numPr>
              <w:tabs>
                <w:tab w:val="left" w:pos="368"/>
              </w:tabs>
              <w:spacing w:line="248" w:lineRule="exact"/>
              <w:ind w:left="368" w:hanging="26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</w:tc>
      </w:tr>
      <w:tr w:rsidR="00100123" w:rsidTr="2F8542F4" w14:paraId="32594F6E" w14:textId="77777777">
        <w:trPr>
          <w:trHeight w:val="539"/>
        </w:trPr>
        <w:tc>
          <w:tcPr>
            <w:tcW w:w="7656" w:type="dxa"/>
            <w:tcMar/>
          </w:tcPr>
          <w:p w:rsidR="00100123" w:rsidP="2F8542F4" w:rsidRDefault="0046088A" w14:paraId="32594F6B" w14:textId="77777777">
            <w:pPr>
              <w:pStyle w:val="TableParagraph"/>
              <w:spacing w:before="1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brwsio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(ei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ofalwr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brwsio)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amser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gwely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ac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adeg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arall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ystod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dydd?</w:t>
            </w:r>
          </w:p>
        </w:tc>
        <w:tc>
          <w:tcPr>
            <w:tcW w:w="2806" w:type="dxa"/>
            <w:tcMar/>
          </w:tcPr>
          <w:p w:rsidR="00100123" w:rsidP="2F8542F4" w:rsidRDefault="0046088A" w14:paraId="32594F6C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414"/>
              </w:tabs>
              <w:ind w:hanging="307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20"/>
                <w:szCs w:val="20"/>
                <w:lang w:val="en-US"/>
              </w:rPr>
              <w:t>Gwyrdd</w:t>
            </w:r>
          </w:p>
          <w:p w:rsidR="00100123" w:rsidP="2F8542F4" w:rsidRDefault="0046088A" w14:paraId="32594F6D" w14:textId="77777777">
            <w:pPr>
              <w:pStyle w:val="TableParagraph"/>
              <w:numPr>
                <w:ilvl w:val="0"/>
                <w:numId w:val="15"/>
              </w:numPr>
              <w:tabs>
                <w:tab w:val="left" w:pos="414"/>
              </w:tabs>
              <w:spacing w:before="1" w:line="249" w:lineRule="exact"/>
              <w:ind w:hanging="307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0"/>
                <w:szCs w:val="20"/>
                <w:lang w:val="en-US"/>
              </w:rPr>
              <w:t>Ambr</w:t>
            </w:r>
          </w:p>
        </w:tc>
      </w:tr>
      <w:tr w:rsidR="00100123" w:rsidTr="2F8542F4" w14:paraId="32594F71" w14:textId="77777777">
        <w:trPr>
          <w:trHeight w:val="488"/>
        </w:trPr>
        <w:tc>
          <w:tcPr>
            <w:tcW w:w="7656" w:type="dxa"/>
            <w:tcMar/>
          </w:tcPr>
          <w:p w:rsidR="00100123" w:rsidP="2F8542F4" w:rsidRDefault="0046088A" w14:paraId="32594F6F" w14:textId="77777777">
            <w:pPr>
              <w:pStyle w:val="TableParagraph"/>
              <w:spacing w:line="240" w:lineRule="atLeast"/>
              <w:ind w:right="62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defnyddio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(ei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hun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ofalwr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defnyddio)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cymhorthion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rhyngddeintiol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unol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 chyngor y tîm deintyddol? e.e. brwsys rhyngddeintiol</w:t>
            </w:r>
          </w:p>
        </w:tc>
        <w:tc>
          <w:tcPr>
            <w:tcW w:w="2806" w:type="dxa"/>
            <w:tcMar/>
          </w:tcPr>
          <w:p w:rsidR="00100123" w:rsidP="2F8542F4" w:rsidRDefault="0046088A" w14:paraId="32594F70" w14:textId="77777777">
            <w:pPr>
              <w:pStyle w:val="TableParagraph"/>
              <w:spacing w:before="1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/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Nac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ydy</w:t>
            </w:r>
          </w:p>
        </w:tc>
      </w:tr>
    </w:tbl>
    <w:p w:rsidR="00100123" w:rsidP="2F8542F4" w:rsidRDefault="0046088A" w14:paraId="32594F72" w14:textId="77777777">
      <w:pPr>
        <w:spacing w:before="174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Risgiau/ffactorau</w:t>
      </w:r>
      <w:r w:rsidRPr="2F8542F4" w:rsidR="367A9B67">
        <w:rPr>
          <w:b w:val="1"/>
          <w:bCs w:val="1"/>
          <w:color w:val="1F487C"/>
          <w:spacing w:val="1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amddiffynnol</w:t>
      </w:r>
      <w:r w:rsidRPr="2F8542F4" w:rsidR="367A9B67">
        <w:rPr>
          <w:b w:val="1"/>
          <w:bCs w:val="1"/>
          <w:color w:val="1F487C"/>
          <w:spacing w:val="12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eraill</w:t>
      </w:r>
    </w:p>
    <w:p w:rsidR="00100123" w:rsidRDefault="00100123" w14:paraId="32594F73" w14:textId="77777777">
      <w:pPr>
        <w:pStyle w:val="BodyText"/>
        <w:spacing w:before="11"/>
        <w:rPr>
          <w:b/>
          <w:sz w:val="11"/>
        </w:rPr>
      </w:pPr>
    </w:p>
    <w:tbl>
      <w:tblPr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5"/>
        <w:gridCol w:w="2883"/>
      </w:tblGrid>
      <w:tr w:rsidR="00100123" w:rsidTr="2F8542F4" w14:paraId="32594F77" w14:textId="77777777">
        <w:trPr>
          <w:trHeight w:val="544"/>
        </w:trPr>
        <w:tc>
          <w:tcPr>
            <w:tcW w:w="7785" w:type="dxa"/>
            <w:tcMar/>
          </w:tcPr>
          <w:p w:rsidR="00100123" w:rsidP="2F8542F4" w:rsidRDefault="0046088A" w14:paraId="32594F74" w14:textId="77777777">
            <w:pPr>
              <w:pStyle w:val="TableParagraph"/>
              <w:spacing w:before="1" w:line="243" w:lineRule="exact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Ffactorau’n</w:t>
            </w:r>
            <w:r w:rsidRPr="2F8542F4" w:rsidR="367A9B67">
              <w:rPr>
                <w:b w:val="1"/>
                <w:bCs w:val="1"/>
                <w:color w:val="1F487C"/>
                <w:spacing w:val="-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ymwneud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â’r</w:t>
            </w:r>
            <w:r w:rsidRPr="2F8542F4" w:rsidR="367A9B67">
              <w:rPr>
                <w:b w:val="1"/>
                <w:bCs w:val="1"/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cartref/teulu</w:t>
            </w:r>
          </w:p>
          <w:p w:rsidR="00100123" w:rsidP="2F8542F4" w:rsidRDefault="0046088A" w14:paraId="32594F75" w14:textId="77777777">
            <w:pPr>
              <w:pStyle w:val="TableParagraph"/>
              <w:spacing w:line="24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Brawd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chwaer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a/neu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aelod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o’r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teulu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aelwyd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phydredd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gweithredol?</w:t>
            </w:r>
          </w:p>
        </w:tc>
        <w:tc>
          <w:tcPr>
            <w:tcW w:w="2883" w:type="dxa"/>
            <w:tcMar/>
          </w:tcPr>
          <w:p w:rsidR="00100123" w:rsidP="2F8542F4" w:rsidRDefault="0046088A" w14:paraId="32594F76" w14:textId="77777777">
            <w:pPr>
              <w:pStyle w:val="TableParagraph"/>
              <w:spacing w:before="150"/>
              <w:ind w:left="9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Oes/Nac</w:t>
            </w:r>
            <w:r w:rsidRPr="2F8542F4" w:rsidR="367A9B67">
              <w:rPr>
                <w:color w:val="1F487C"/>
                <w:spacing w:val="-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oes</w:t>
            </w:r>
          </w:p>
        </w:tc>
      </w:tr>
      <w:tr w:rsidR="00100123" w:rsidTr="2F8542F4" w14:paraId="32594F7C" w14:textId="77777777">
        <w:trPr>
          <w:trHeight w:val="837"/>
        </w:trPr>
        <w:tc>
          <w:tcPr>
            <w:tcW w:w="7785" w:type="dxa"/>
            <w:tcMar/>
          </w:tcPr>
          <w:p w:rsidR="00100123" w:rsidP="2F8542F4" w:rsidRDefault="0046088A" w14:paraId="32594F78" w14:textId="77777777">
            <w:pPr>
              <w:pStyle w:val="TableParagraph"/>
              <w:spacing w:before="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yfed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o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alcohol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na’r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uchafswm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argymhellir</w:t>
            </w:r>
          </w:p>
          <w:p w:rsidR="00100123" w:rsidP="2F8542F4" w:rsidRDefault="0046088A" w14:paraId="32594F79" w14:textId="77777777">
            <w:pPr>
              <w:pStyle w:val="TableParagraph"/>
              <w:spacing w:before="1"/>
              <w:ind w:right="543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Awgrym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:</w:t>
            </w:r>
            <w:r w:rsidRPr="2F8542F4" w:rsidR="367A9B67">
              <w:rPr>
                <w:color w:val="1F487C"/>
                <w:spacing w:val="-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nag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14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uned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wythnos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dros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gyfnod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3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diwrnod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fwy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dim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 6 uned (i fenyw) ac 8 uned (i ddyn) ar un achlysur.</w:t>
            </w:r>
          </w:p>
        </w:tc>
        <w:tc>
          <w:tcPr>
            <w:tcW w:w="2883" w:type="dxa"/>
            <w:tcMar/>
          </w:tcPr>
          <w:p w:rsidR="00100123" w:rsidRDefault="00100123" w14:paraId="32594F7A" w14:textId="77777777">
            <w:pPr>
              <w:pStyle w:val="TableParagraph"/>
              <w:spacing w:before="54"/>
              <w:ind w:left="0"/>
              <w:rPr>
                <w:b/>
                <w:sz w:val="20"/>
              </w:rPr>
            </w:pPr>
          </w:p>
          <w:p w:rsidR="00100123" w:rsidP="2F8542F4" w:rsidRDefault="0046088A" w14:paraId="32594F7B" w14:textId="77777777">
            <w:pPr>
              <w:pStyle w:val="TableParagraph"/>
              <w:ind w:left="9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/Nac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ydy</w:t>
            </w:r>
          </w:p>
        </w:tc>
      </w:tr>
      <w:tr w:rsidR="00100123" w:rsidTr="2F8542F4" w14:paraId="32594F80" w14:textId="77777777">
        <w:trPr>
          <w:trHeight w:val="731"/>
        </w:trPr>
        <w:tc>
          <w:tcPr>
            <w:tcW w:w="7785" w:type="dxa"/>
            <w:tcMar/>
          </w:tcPr>
          <w:p w:rsidR="00100123" w:rsidP="2F8542F4" w:rsidRDefault="0046088A" w14:paraId="32594F7D" w14:textId="77777777">
            <w:pPr>
              <w:pStyle w:val="TableParagraph"/>
              <w:spacing w:before="1"/>
              <w:ind w:right="130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Risgiau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(yn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cynnwys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risgiau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deietegol)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ffactorau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amddiffynnol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eraill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(e.e.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 xml:space="preserve">defnyddio past dannedd gyda fflworid cryfach).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Nodwch</w:t>
            </w:r>
          </w:p>
          <w:p w:rsidR="00100123" w:rsidRDefault="0046088A" w14:paraId="32594F7E" w14:textId="77777777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color w:val="1F487C"/>
                <w:spacing w:val="-2"/>
                <w:sz w:val="20"/>
              </w:rPr>
              <w:t>…………………………………………………………………………………………</w:t>
            </w:r>
          </w:p>
        </w:tc>
        <w:tc>
          <w:tcPr>
            <w:tcW w:w="2883" w:type="dxa"/>
            <w:tcMar/>
          </w:tcPr>
          <w:p w:rsidR="00100123" w:rsidP="2F8542F4" w:rsidRDefault="0046088A" w14:paraId="32594F7F" w14:textId="77777777">
            <w:pPr>
              <w:pStyle w:val="TableParagraph"/>
              <w:spacing w:before="243"/>
              <w:ind w:left="9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Oes/Nac</w:t>
            </w:r>
            <w:r w:rsidRPr="2F8542F4" w:rsidR="367A9B67">
              <w:rPr>
                <w:color w:val="1F487C"/>
                <w:spacing w:val="-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oes</w:t>
            </w:r>
          </w:p>
        </w:tc>
      </w:tr>
    </w:tbl>
    <w:p w:rsidR="00100123" w:rsidRDefault="00100123" w14:paraId="32594F81" w14:textId="77777777">
      <w:pPr>
        <w:pStyle w:val="BodyText"/>
        <w:spacing w:before="126"/>
        <w:rPr>
          <w:b/>
          <w:sz w:val="20"/>
        </w:rPr>
      </w:pPr>
    </w:p>
    <w:p w:rsidR="00100123" w:rsidRDefault="0046088A" w14:paraId="32594F82" w14:textId="77777777">
      <w:pPr>
        <w:pStyle w:val="Heading1"/>
        <w:ind w:left="0" w:right="560"/>
      </w:pPr>
      <w:r w:rsidRPr="2F8542F4" w:rsidR="367A9B67">
        <w:rPr>
          <w:color w:val="1F487C"/>
          <w:lang w:val="en-US"/>
        </w:rPr>
        <w:t>Cwblhewch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3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ddeintyddfa</w:t>
      </w:r>
    </w:p>
    <w:p w:rsidR="00100123" w:rsidP="2F8542F4" w:rsidRDefault="0046088A" w14:paraId="32594F83" w14:textId="77777777">
      <w:pPr>
        <w:tabs>
          <w:tab w:val="left" w:pos="359"/>
        </w:tabs>
        <w:spacing w:before="1" w:line="341" w:lineRule="exact"/>
        <w:ind w:right="204"/>
        <w:jc w:val="center"/>
        <w:rPr>
          <w:b w:val="1"/>
          <w:bCs w:val="1"/>
          <w:sz w:val="28"/>
          <w:szCs w:val="28"/>
          <w:lang w:val="en-US"/>
        </w:rPr>
      </w:pPr>
      <w:r w:rsidRPr="2F8542F4" w:rsidR="367A9B67">
        <w:rPr>
          <w:b w:val="1"/>
          <w:bCs w:val="1"/>
          <w:color w:val="1F487C"/>
          <w:spacing w:val="-5"/>
          <w:sz w:val="16"/>
          <w:szCs w:val="16"/>
          <w:lang w:val="en-US"/>
        </w:rPr>
        <w:t>3.</w:t>
      </w:r>
      <w:r>
        <w:tab/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Canfyddiadau</w:t>
      </w:r>
      <w:r w:rsidRPr="2F8542F4" w:rsidR="367A9B67">
        <w:rPr>
          <w:b w:val="1"/>
          <w:bCs w:val="1"/>
          <w:color w:val="1F487C"/>
          <w:spacing w:val="-8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>Clinigol</w:t>
      </w:r>
    </w:p>
    <w:p w:rsidR="00100123" w:rsidP="2F8542F4" w:rsidRDefault="0046088A" w14:paraId="32594F84" w14:textId="77777777">
      <w:pPr>
        <w:spacing w:line="268" w:lineRule="exact"/>
        <w:ind w:left="153"/>
        <w:rPr>
          <w:b w:val="1"/>
          <w:bCs w:val="1"/>
          <w:lang w:val="en-US"/>
        </w:rPr>
      </w:pPr>
      <w:r w:rsidRPr="2F8542F4" w:rsidR="367A9B67">
        <w:rPr>
          <w:b w:val="1"/>
          <w:bCs w:val="1"/>
          <w:color w:val="1F487C"/>
          <w:lang w:val="en-US"/>
        </w:rPr>
        <w:t>Canfyddiadau</w:t>
      </w:r>
      <w:r w:rsidRPr="2F8542F4" w:rsidR="367A9B67">
        <w:rPr>
          <w:b w:val="1"/>
          <w:bCs w:val="1"/>
          <w:color w:val="1F487C"/>
          <w:spacing w:val="-6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o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Meinwe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Meddal,</w:t>
      </w:r>
      <w:r w:rsidRPr="2F8542F4" w:rsidR="367A9B67">
        <w:rPr>
          <w:b w:val="1"/>
          <w:bCs w:val="1"/>
          <w:color w:val="1F487C"/>
          <w:spacing w:val="-1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Gosod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a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Lefel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y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Plac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(ar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gyfer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pob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lang w:val="en-US"/>
        </w:rPr>
        <w:t>claf)</w:t>
      </w:r>
    </w:p>
    <w:p w:rsidR="00100123" w:rsidRDefault="0046088A" w14:paraId="32594F85" w14:textId="77777777">
      <w:pPr>
        <w:ind w:left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5950D9" wp14:editId="325950DA">
                <wp:extent cx="6649084" cy="617220"/>
                <wp:effectExtent l="0" t="0" r="0" b="1904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9084" cy="617220"/>
                          <a:chOff x="0" y="0"/>
                          <a:chExt cx="6649084" cy="6172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49084" cy="617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617220">
                                <a:moveTo>
                                  <a:pt x="5969" y="610997"/>
                                </a:moveTo>
                                <a:lnTo>
                                  <a:pt x="0" y="610997"/>
                                </a:lnTo>
                                <a:lnTo>
                                  <a:pt x="0" y="616966"/>
                                </a:lnTo>
                                <a:lnTo>
                                  <a:pt x="5969" y="616966"/>
                                </a:lnTo>
                                <a:lnTo>
                                  <a:pt x="5969" y="610997"/>
                                </a:lnTo>
                                <a:close/>
                              </a:path>
                              <a:path w="6649084" h="617220">
                                <a:moveTo>
                                  <a:pt x="6642862" y="0"/>
                                </a:moveTo>
                                <a:lnTo>
                                  <a:pt x="5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0" y="610882"/>
                                </a:lnTo>
                                <a:lnTo>
                                  <a:pt x="5969" y="610882"/>
                                </a:lnTo>
                                <a:lnTo>
                                  <a:pt x="5969" y="5969"/>
                                </a:lnTo>
                                <a:lnTo>
                                  <a:pt x="6642862" y="5969"/>
                                </a:lnTo>
                                <a:lnTo>
                                  <a:pt x="6642862" y="0"/>
                                </a:lnTo>
                                <a:close/>
                              </a:path>
                              <a:path w="6649084" h="617220">
                                <a:moveTo>
                                  <a:pt x="6649085" y="0"/>
                                </a:moveTo>
                                <a:lnTo>
                                  <a:pt x="6643116" y="0"/>
                                </a:lnTo>
                                <a:lnTo>
                                  <a:pt x="6643116" y="5969"/>
                                </a:lnTo>
                                <a:lnTo>
                                  <a:pt x="6649085" y="5969"/>
                                </a:lnTo>
                                <a:lnTo>
                                  <a:pt x="6649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610996"/>
                            <a:ext cx="66433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3370" h="6350">
                                <a:moveTo>
                                  <a:pt x="6642862" y="0"/>
                                </a:moveTo>
                                <a:lnTo>
                                  <a:pt x="5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5969" y="5969"/>
                                </a:lnTo>
                                <a:lnTo>
                                  <a:pt x="6642862" y="5969"/>
                                </a:lnTo>
                                <a:lnTo>
                                  <a:pt x="6642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643116" y="5968"/>
                            <a:ext cx="6350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11505">
                                <a:moveTo>
                                  <a:pt x="5969" y="605028"/>
                                </a:moveTo>
                                <a:lnTo>
                                  <a:pt x="0" y="605028"/>
                                </a:lnTo>
                                <a:lnTo>
                                  <a:pt x="0" y="610997"/>
                                </a:lnTo>
                                <a:lnTo>
                                  <a:pt x="5969" y="610997"/>
                                </a:lnTo>
                                <a:lnTo>
                                  <a:pt x="5969" y="605028"/>
                                </a:lnTo>
                                <a:close/>
                              </a:path>
                              <a:path w="6350" h="611505">
                                <a:moveTo>
                                  <a:pt x="5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913"/>
                                </a:lnTo>
                                <a:lnTo>
                                  <a:pt x="5969" y="604913"/>
                                </a:lnTo>
                                <a:lnTo>
                                  <a:pt x="5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643116" y="610997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5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8"/>
                                </a:lnTo>
                                <a:lnTo>
                                  <a:pt x="5969" y="5968"/>
                                </a:lnTo>
                                <a:lnTo>
                                  <a:pt x="5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968" y="5968"/>
                            <a:ext cx="6637655" cy="605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00123" w:rsidRDefault="0046088A" w14:paraId="325950F2" w14:textId="77777777">
                              <w:pPr>
                                <w:spacing w:before="1"/>
                                <w:ind w:left="103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Nodwch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canfyddiadau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(e.e.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amheuaeth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1F487C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ganser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geg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brys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ffin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ochrol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tafod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ar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yr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ochr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dde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×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cm,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dannedd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0"/>
                                </w:rPr>
                                <w:t>gosod acrylig uchaf cyflawn uwch, rhannol is boddhaol, etc.)</w:t>
                              </w:r>
                            </w:p>
                            <w:p w:rsidR="00100123" w:rsidRDefault="0046088A" w14:paraId="325950F3" w14:textId="77777777">
                              <w:pPr>
                                <w:spacing w:before="194"/>
                                <w:ind w:left="103"/>
                                <w:rPr>
                                  <w:b/>
                                </w:rPr>
                              </w:pP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Lefel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2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3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y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4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5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Plac: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6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7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Isel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8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9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(hyd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10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1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at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12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3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1/3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2"/>
                                  <w:highlight w:val="yellow"/>
                                  <w:rPrChange w:author="Bronni Preston-Williams (Public Health Wales - No. 2 Capital Quarter)" w:date="2026-03-19T11:07:00Z" w16du:dateUtc="2026-03-19T11:07:00Z" w:id="14">
                                    <w:rPr>
                                      <w:b/>
                                      <w:color w:val="1F487C"/>
                                      <w:spacing w:val="-2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5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o’r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16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7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dannedd/dannedd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18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19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gosod)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2"/>
                                  <w:highlight w:val="yellow"/>
                                  <w:rPrChange w:author="Bronni Preston-Williams (Public Health Wales - No. 2 Capital Quarter)" w:date="2026-03-19T11:07:00Z" w16du:dateUtc="2026-03-19T11:07:00Z" w:id="20">
                                    <w:rPr>
                                      <w:b/>
                                      <w:color w:val="1F487C"/>
                                      <w:spacing w:val="-2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21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NEU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22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23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Gymedrol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24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25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(1/3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3"/>
                                  <w:highlight w:val="yellow"/>
                                  <w:rPrChange w:author="Bronni Preston-Williams (Public Health Wales - No. 2 Capital Quarter)" w:date="2026-03-19T11:07:00Z" w16du:dateUtc="2026-03-19T11:07:00Z" w:id="26">
                                    <w:rPr>
                                      <w:b/>
                                      <w:color w:val="1F487C"/>
                                      <w:spacing w:val="-3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27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–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28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29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2/3)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30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31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NEU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4"/>
                                  <w:highlight w:val="yellow"/>
                                  <w:rPrChange w:author="Bronni Preston-Williams (Public Health Wales - No. 2 Capital Quarter)" w:date="2026-03-19T11:07:00Z" w16du:dateUtc="2026-03-19T11:07:00Z" w:id="32">
                                    <w:rPr>
                                      <w:b/>
                                      <w:color w:val="1F487C"/>
                                      <w:spacing w:val="-4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highlight w:val="yellow"/>
                                  <w:rPrChange w:author="Bronni Preston-Williams (Public Health Wales - No. 2 Capital Quarter)" w:date="2026-03-19T11:07:00Z" w16du:dateUtc="2026-03-19T11:07:00Z" w:id="33">
                                    <w:rPr>
                                      <w:b/>
                                      <w:color w:val="1F487C"/>
                                    </w:rPr>
                                  </w:rPrChange>
                                </w:rPr>
                                <w:t>Uchel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1"/>
                                  <w:highlight w:val="yellow"/>
                                  <w:rPrChange w:author="Bronni Preston-Williams (Public Health Wales - No. 2 Capital Quarter)" w:date="2026-03-19T11:07:00Z" w16du:dateUtc="2026-03-19T11:07:00Z" w:id="34">
                                    <w:rPr>
                                      <w:b/>
                                      <w:color w:val="1F487C"/>
                                      <w:spacing w:val="-1"/>
                                    </w:rPr>
                                  </w:rPrChange>
                                </w:rPr>
                                <w:t xml:space="preserve"> </w:t>
                              </w:r>
                              <w:r w:rsidRPr="009F3E6F">
                                <w:rPr>
                                  <w:b/>
                                  <w:color w:val="1F487C"/>
                                  <w:spacing w:val="-2"/>
                                  <w:highlight w:val="yellow"/>
                                  <w:rPrChange w:author="Bronni Preston-Williams (Public Health Wales - No. 2 Capital Quarter)" w:date="2026-03-19T11:07:00Z" w16du:dateUtc="2026-03-19T11:07:00Z" w:id="35">
                                    <w:rPr>
                                      <w:b/>
                                      <w:color w:val="1F487C"/>
                                      <w:spacing w:val="-2"/>
                                    </w:rPr>
                                  </w:rPrChange>
                                </w:rPr>
                                <w:t>(&gt;2/3)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style="width:523.55pt;height:48.6pt;mso-position-horizontal-relative:char;mso-position-vertical-relative:line" coordsize="66490,6172" o:spid="_x0000_s1026" w14:anchorId="325950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">
                <v:shape id="Graphic 7" style="position:absolute;width:66490;height:6172;visibility:visible;mso-wrap-style:square;v-text-anchor:top" coordsize="6649084,617220" o:spid="_x0000_s1027" fillcolor="#1f487c" stroked="f" path="m5969,610997r-5969,l,616966r5969,l5969,610997xem6642862,l5969,,,,,5969,,610882r5969,l5969,5969r6636893,l6642862,xem6649085,r-5969,l6643116,5969r5969,l664908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">
                  <v:path arrowok="t"/>
                </v:shape>
                <v:shape id="Graphic 8" style="position:absolute;top:6109;width:66433;height:64;visibility:visible;mso-wrap-style:square;v-text-anchor:top" coordsize="6643370,6350" o:spid="_x0000_s1028" fillcolor="black" stroked="f" path="m6642862,l5969,,,,,5969r5969,l6642862,5969r,-596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">
                  <v:path arrowok="t"/>
                </v:shape>
                <v:shape id="Graphic 9" style="position:absolute;left:66431;top:59;width:63;height:6115;visibility:visible;mso-wrap-style:square;v-text-anchor:top" coordsize="6350,611505" o:spid="_x0000_s1029" fillcolor="#1f487c" stroked="f" path="m5969,605028r-5969,l,610997r5969,l5969,605028xem5969,l,,,604913r5969,l59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">
                  <v:path arrowok="t"/>
                </v:shape>
                <v:shape id="Graphic 10" style="position:absolute;left:66431;top:6109;width:63;height:64;visibility:visible;mso-wrap-style:square;v-text-anchor:top" coordsize="6350,6350" o:spid="_x0000_s1030" fillcolor="black" stroked="f" path="m5969,l,,,5968r5969,l59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style="position:absolute;left:59;top:59;width:66377;height:6052;visibility:visible;mso-wrap-style:square;v-text-anchor:top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>
                  <v:textbox inset="0,0,0,0">
                    <w:txbxContent>
                      <w:p w:rsidR="00100123" w:rsidRDefault="0046088A" w14:paraId="325950F2" w14:textId="77777777">
                        <w:pPr>
                          <w:spacing w:before="1"/>
                          <w:ind w:left="10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1F487C"/>
                            <w:sz w:val="20"/>
                          </w:rPr>
                          <w:t>Nodwch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canfyddiadau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(e.e.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amheuaeth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o</w:t>
                        </w:r>
                        <w:r>
                          <w:rPr>
                            <w:b/>
                            <w:color w:val="1F487C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ganser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geg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brys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ar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ffin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ochrol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y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tafod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ar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yr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ochr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dde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×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2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cm,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dannedd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0"/>
                          </w:rPr>
                          <w:t>gosod acrylig uchaf cyflawn uwch, rhannol is boddhaol, etc.)</w:t>
                        </w:r>
                      </w:p>
                      <w:p w:rsidR="00100123" w:rsidRDefault="0046088A" w14:paraId="325950F3" w14:textId="77777777">
                        <w:pPr>
                          <w:spacing w:before="194"/>
                          <w:ind w:left="103"/>
                          <w:rPr>
                            <w:b/>
                          </w:rPr>
                        </w:pP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36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Lefel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37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38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y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39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40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Plac: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41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42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Isel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43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44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(hyd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45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46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at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47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48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1/3</w:t>
                        </w:r>
                        <w:r w:rsidRPr="009F3E6F">
                          <w:rPr>
                            <w:b/>
                            <w:color w:val="1F487C"/>
                            <w:spacing w:val="-2"/>
                            <w:highlight w:val="yellow"/>
                            <w:rPrChange w:author="Bronni Preston-Williams (Public Health Wales - No. 2 Capital Quarter)" w:date="2026-03-19T11:07:00Z" w16du:dateUtc="2026-03-19T11:07:00Z" w:id="49">
                              <w:rPr>
                                <w:b/>
                                <w:color w:val="1F487C"/>
                                <w:spacing w:val="-2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50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o’r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51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52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dannedd/dannedd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53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54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gosod)</w:t>
                        </w:r>
                        <w:r w:rsidRPr="009F3E6F">
                          <w:rPr>
                            <w:b/>
                            <w:color w:val="1F487C"/>
                            <w:spacing w:val="-2"/>
                            <w:highlight w:val="yellow"/>
                            <w:rPrChange w:author="Bronni Preston-Williams (Public Health Wales - No. 2 Capital Quarter)" w:date="2026-03-19T11:07:00Z" w16du:dateUtc="2026-03-19T11:07:00Z" w:id="55">
                              <w:rPr>
                                <w:b/>
                                <w:color w:val="1F487C"/>
                                <w:spacing w:val="-2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56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NEU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57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58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Gymedrol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59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60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(1/3</w:t>
                        </w:r>
                        <w:r w:rsidRPr="009F3E6F">
                          <w:rPr>
                            <w:b/>
                            <w:color w:val="1F487C"/>
                            <w:spacing w:val="-3"/>
                            <w:highlight w:val="yellow"/>
                            <w:rPrChange w:author="Bronni Preston-Williams (Public Health Wales - No. 2 Capital Quarter)" w:date="2026-03-19T11:07:00Z" w16du:dateUtc="2026-03-19T11:07:00Z" w:id="61">
                              <w:rPr>
                                <w:b/>
                                <w:color w:val="1F487C"/>
                                <w:spacing w:val="-3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62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–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63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64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2/3)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65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66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NEU</w:t>
                        </w:r>
                        <w:r w:rsidRPr="009F3E6F">
                          <w:rPr>
                            <w:b/>
                            <w:color w:val="1F487C"/>
                            <w:spacing w:val="-4"/>
                            <w:highlight w:val="yellow"/>
                            <w:rPrChange w:author="Bronni Preston-Williams (Public Health Wales - No. 2 Capital Quarter)" w:date="2026-03-19T11:07:00Z" w16du:dateUtc="2026-03-19T11:07:00Z" w:id="67">
                              <w:rPr>
                                <w:b/>
                                <w:color w:val="1F487C"/>
                                <w:spacing w:val="-4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highlight w:val="yellow"/>
                            <w:rPrChange w:author="Bronni Preston-Williams (Public Health Wales - No. 2 Capital Quarter)" w:date="2026-03-19T11:07:00Z" w16du:dateUtc="2026-03-19T11:07:00Z" w:id="68">
                              <w:rPr>
                                <w:b/>
                                <w:color w:val="1F487C"/>
                              </w:rPr>
                            </w:rPrChange>
                          </w:rPr>
                          <w:t>Uchel</w:t>
                        </w:r>
                        <w:r w:rsidRPr="009F3E6F">
                          <w:rPr>
                            <w:b/>
                            <w:color w:val="1F487C"/>
                            <w:spacing w:val="-1"/>
                            <w:highlight w:val="yellow"/>
                            <w:rPrChange w:author="Bronni Preston-Williams (Public Health Wales - No. 2 Capital Quarter)" w:date="2026-03-19T11:07:00Z" w16du:dateUtc="2026-03-19T11:07:00Z" w:id="69">
                              <w:rPr>
                                <w:b/>
                                <w:color w:val="1F487C"/>
                                <w:spacing w:val="-1"/>
                              </w:rPr>
                            </w:rPrChange>
                          </w:rPr>
                          <w:t xml:space="preserve"> </w:t>
                        </w:r>
                        <w:r w:rsidRPr="009F3E6F">
                          <w:rPr>
                            <w:b/>
                            <w:color w:val="1F487C"/>
                            <w:spacing w:val="-2"/>
                            <w:highlight w:val="yellow"/>
                            <w:rPrChange w:author="Bronni Preston-Williams (Public Health Wales - No. 2 Capital Quarter)" w:date="2026-03-19T11:07:00Z" w16du:dateUtc="2026-03-19T11:07:00Z" w:id="70">
                              <w:rPr>
                                <w:b/>
                                <w:color w:val="1F487C"/>
                                <w:spacing w:val="-2"/>
                              </w:rPr>
                            </w:rPrChange>
                          </w:rPr>
                          <w:t>(&gt;2/3)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00123" w:rsidRDefault="00100123" w14:paraId="32594F86" w14:textId="77777777">
      <w:pPr>
        <w:rPr>
          <w:sz w:val="20"/>
        </w:rPr>
        <w:sectPr w:rsidR="00100123">
          <w:footerReference w:type="default" r:id="rId8"/>
          <w:type w:val="continuous"/>
          <w:pgSz w:w="11910" w:h="16840" w:orient="portrait"/>
          <w:pgMar w:top="280" w:right="0" w:bottom="860" w:left="566" w:header="0" w:footer="665" w:gutter="0"/>
          <w:pgNumType w:start="1"/>
          <w:cols w:space="720"/>
        </w:sectPr>
      </w:pPr>
    </w:p>
    <w:p w:rsidR="00100123" w:rsidP="2F8542F4" w:rsidRDefault="0046088A" w14:paraId="32594F87" w14:textId="77777777">
      <w:pPr>
        <w:spacing w:before="39" w:after="42"/>
        <w:ind w:left="153"/>
        <w:rPr>
          <w:b w:val="1"/>
          <w:bCs w:val="1"/>
          <w:lang w:val="en-US"/>
        </w:rPr>
      </w:pPr>
      <w:r w:rsidRPr="2F8542F4" w:rsidR="367A9B67">
        <w:rPr>
          <w:b w:val="1"/>
          <w:bCs w:val="1"/>
          <w:color w:val="1F487C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5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(pobl</w:t>
      </w:r>
      <w:r w:rsidRPr="2F8542F4" w:rsidR="367A9B67">
        <w:rPr>
          <w:b w:val="1"/>
          <w:bCs w:val="1"/>
          <w:color w:val="1F487C"/>
          <w:spacing w:val="-1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â</w:t>
      </w:r>
      <w:r w:rsidRPr="2F8542F4" w:rsidR="367A9B67">
        <w:rPr>
          <w:b w:val="1"/>
          <w:bCs w:val="1"/>
          <w:color w:val="1F487C"/>
          <w:spacing w:val="-6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yn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unig;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ticiwch</w:t>
      </w:r>
      <w:r w:rsidRPr="2F8542F4" w:rsidR="367A9B67">
        <w:rPr>
          <w:b w:val="1"/>
          <w:bCs w:val="1"/>
          <w:color w:val="1F487C"/>
          <w:spacing w:val="-5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yr</w:t>
      </w:r>
      <w:r w:rsidRPr="2F8542F4" w:rsidR="367A9B67">
        <w:rPr>
          <w:b w:val="1"/>
          <w:bCs w:val="1"/>
          <w:color w:val="1F487C"/>
          <w:spacing w:val="-1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uchaf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C&gt;A&gt;G)</w:t>
      </w: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0"/>
        <w:gridCol w:w="1133"/>
        <w:gridCol w:w="824"/>
      </w:tblGrid>
      <w:tr w:rsidR="00100123" w:rsidTr="2F8542F4" w14:paraId="32594F8A" w14:textId="77777777">
        <w:trPr>
          <w:trHeight w:val="244"/>
        </w:trPr>
        <w:tc>
          <w:tcPr>
            <w:tcW w:w="8500" w:type="dxa"/>
            <w:tcMar/>
          </w:tcPr>
          <w:p w:rsidR="00100123" w:rsidP="2F8542F4" w:rsidRDefault="0046088A" w14:paraId="32594F88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Cyfanswm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geg</w:t>
            </w:r>
          </w:p>
        </w:tc>
        <w:tc>
          <w:tcPr>
            <w:tcW w:w="1957" w:type="dxa"/>
            <w:gridSpan w:val="2"/>
            <w:tcMar/>
          </w:tcPr>
          <w:p w:rsidR="00100123" w:rsidP="2F8542F4" w:rsidRDefault="0046088A" w14:paraId="32594F89" w14:textId="77777777">
            <w:pPr>
              <w:pStyle w:val="TableParagraph"/>
              <w:spacing w:before="1" w:line="223" w:lineRule="exact"/>
              <w:ind w:left="108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Nifer</w:t>
            </w:r>
          </w:p>
        </w:tc>
      </w:tr>
      <w:tr w:rsidR="00100123" w:rsidTr="2F8542F4" w14:paraId="32594F8E" w14:textId="77777777">
        <w:trPr>
          <w:trHeight w:val="486"/>
        </w:trPr>
        <w:tc>
          <w:tcPr>
            <w:tcW w:w="8500" w:type="dxa"/>
            <w:tcMar/>
          </w:tcPr>
          <w:p w:rsidR="00100123" w:rsidP="2F8542F4" w:rsidRDefault="0046088A" w14:paraId="32594F8B" w14:textId="77777777">
            <w:pPr>
              <w:pStyle w:val="TableParagraph"/>
              <w:spacing w:line="24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Dim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gweithredol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wedi’i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atal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=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dim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dannedd</w:t>
            </w:r>
          </w:p>
          <w:p w:rsidR="00100123" w:rsidP="2F8542F4" w:rsidRDefault="0046088A" w14:paraId="32594F8C" w14:textId="77777777">
            <w:pPr>
              <w:pStyle w:val="TableParagraph"/>
              <w:spacing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gweithredol)</w:t>
            </w:r>
          </w:p>
        </w:tc>
        <w:tc>
          <w:tcPr>
            <w:tcW w:w="1957" w:type="dxa"/>
            <w:gridSpan w:val="2"/>
            <w:tcMar/>
          </w:tcPr>
          <w:p w:rsidR="00100123" w:rsidP="2F8542F4" w:rsidRDefault="0046088A" w14:paraId="32594F8D" w14:textId="77777777">
            <w:pPr>
              <w:pStyle w:val="TableParagraph"/>
              <w:spacing w:before="110"/>
              <w:ind w:left="108"/>
              <w:rPr>
                <w:rFonts w:ascii="MS Gothic" w:hAnsi="MS Gothic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Gwyrdd</w:t>
            </w:r>
            <w:r w:rsidRPr="2F8542F4" w:rsidR="367A9B67">
              <w:rPr>
                <w:b w:val="1"/>
                <w:bCs w:val="1"/>
                <w:color w:val="00AF50"/>
                <w:spacing w:val="40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rFonts w:ascii="MS Gothic" w:hAnsi="MS Gothic"/>
                <w:color w:val="1F487C"/>
                <w:spacing w:val="-10"/>
                <w:sz w:val="20"/>
                <w:szCs w:val="20"/>
                <w:lang w:val="en-US"/>
              </w:rPr>
              <w:t>☐</w:t>
            </w:r>
          </w:p>
        </w:tc>
      </w:tr>
      <w:tr w:rsidR="00100123" w:rsidTr="2F8542F4" w14:paraId="32594F91" w14:textId="77777777">
        <w:trPr>
          <w:trHeight w:val="259"/>
        </w:trPr>
        <w:tc>
          <w:tcPr>
            <w:tcW w:w="8500" w:type="dxa"/>
            <w:tcMar/>
          </w:tcPr>
          <w:p w:rsidR="00100123" w:rsidP="2F8542F4" w:rsidRDefault="0046088A" w14:paraId="32594F8F" w14:textId="77777777">
            <w:pPr>
              <w:pStyle w:val="TableParagraph"/>
              <w:spacing w:before="9" w:line="230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gweithredol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enamel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>unig</w:t>
            </w:r>
          </w:p>
        </w:tc>
        <w:tc>
          <w:tcPr>
            <w:tcW w:w="1957" w:type="dxa"/>
            <w:gridSpan w:val="2"/>
            <w:tcMar/>
          </w:tcPr>
          <w:p w:rsidR="00100123" w:rsidRDefault="0046088A" w14:paraId="32594F90" w14:textId="77777777">
            <w:pPr>
              <w:pStyle w:val="TableParagraph"/>
              <w:spacing w:line="239" w:lineRule="exact"/>
              <w:ind w:left="108"/>
              <w:rPr>
                <w:rFonts w:ascii="MS Gothic" w:hAnsi="MS Gothic"/>
                <w:sz w:val="20"/>
              </w:rPr>
            </w:pPr>
            <w:r>
              <w:rPr>
                <w:b/>
                <w:color w:val="E26C09"/>
                <w:sz w:val="20"/>
              </w:rPr>
              <w:t>Ambr</w:t>
            </w:r>
            <w:r>
              <w:rPr>
                <w:b/>
                <w:color w:val="E26C09"/>
                <w:spacing w:val="-3"/>
                <w:sz w:val="20"/>
              </w:rPr>
              <w:t xml:space="preserve"> </w:t>
            </w:r>
            <w:r>
              <w:rPr>
                <w:rFonts w:ascii="MS Gothic" w:hAnsi="MS Gothic"/>
                <w:color w:val="1F487C"/>
                <w:spacing w:val="-10"/>
                <w:sz w:val="20"/>
              </w:rPr>
              <w:t>☐</w:t>
            </w:r>
          </w:p>
        </w:tc>
      </w:tr>
      <w:tr w:rsidR="00100123" w:rsidTr="2F8542F4" w14:paraId="32594F94" w14:textId="77777777">
        <w:trPr>
          <w:trHeight w:val="260"/>
        </w:trPr>
        <w:tc>
          <w:tcPr>
            <w:tcW w:w="8500" w:type="dxa"/>
            <w:tcMar/>
          </w:tcPr>
          <w:p w:rsidR="00100123" w:rsidP="2F8542F4" w:rsidRDefault="0046088A" w14:paraId="32594F92" w14:textId="77777777">
            <w:pPr>
              <w:pStyle w:val="TableParagraph"/>
              <w:spacing w:before="8" w:line="232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gweithredol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dentin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hwnt</w:t>
            </w:r>
          </w:p>
        </w:tc>
        <w:tc>
          <w:tcPr>
            <w:tcW w:w="1957" w:type="dxa"/>
            <w:gridSpan w:val="2"/>
            <w:tcMar/>
          </w:tcPr>
          <w:p w:rsidR="00100123" w:rsidRDefault="0046088A" w14:paraId="32594F93" w14:textId="77777777">
            <w:pPr>
              <w:pStyle w:val="TableParagraph"/>
              <w:tabs>
                <w:tab w:val="left" w:pos="785"/>
              </w:tabs>
              <w:spacing w:line="241" w:lineRule="exact"/>
              <w:ind w:left="108"/>
              <w:rPr>
                <w:rFonts w:ascii="MS Gothic" w:hAnsi="MS Gothic"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Coch</w:t>
            </w:r>
            <w:r>
              <w:rPr>
                <w:b/>
                <w:color w:val="FF0000"/>
                <w:sz w:val="20"/>
              </w:rPr>
              <w:tab/>
            </w:r>
            <w:r>
              <w:rPr>
                <w:rFonts w:ascii="MS Gothic" w:hAnsi="MS Gothic"/>
                <w:color w:val="1F487C"/>
                <w:spacing w:val="-10"/>
                <w:sz w:val="20"/>
              </w:rPr>
              <w:t>☐</w:t>
            </w:r>
          </w:p>
        </w:tc>
      </w:tr>
      <w:tr w:rsidR="00100123" w:rsidTr="2F8542F4" w14:paraId="32594F98" w14:textId="77777777">
        <w:trPr>
          <w:trHeight w:val="245"/>
        </w:trPr>
        <w:tc>
          <w:tcPr>
            <w:tcW w:w="8500" w:type="dxa"/>
            <w:tcMar/>
          </w:tcPr>
          <w:p w:rsidR="00100123" w:rsidP="2F8542F4" w:rsidRDefault="0046088A" w14:paraId="32594F95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Os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FF0000"/>
                <w:sz w:val="20"/>
                <w:szCs w:val="20"/>
                <w:lang w:val="en-US"/>
              </w:rPr>
              <w:t>Goch,</w:t>
            </w:r>
            <w:r w:rsidRPr="2F8542F4" w:rsidR="367A9B67">
              <w:rPr>
                <w:color w:val="FF0000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cyfanswm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phydredd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</w:t>
            </w:r>
          </w:p>
        </w:tc>
        <w:tc>
          <w:tcPr>
            <w:tcW w:w="1133" w:type="dxa"/>
            <w:tcMar/>
          </w:tcPr>
          <w:p w:rsidR="00100123" w:rsidRDefault="0046088A" w14:paraId="32594F96" w14:textId="77777777">
            <w:pPr>
              <w:pStyle w:val="TableParagraph"/>
              <w:spacing w:before="1" w:line="223" w:lineRule="exact"/>
              <w:ind w:left="108"/>
              <w:rPr>
                <w:b/>
                <w:sz w:val="20"/>
              </w:rPr>
            </w:pPr>
            <w:r>
              <w:rPr>
                <w:b/>
                <w:color w:val="1F487C"/>
                <w:spacing w:val="-5"/>
                <w:sz w:val="20"/>
              </w:rPr>
              <w:t>dt</w:t>
            </w:r>
          </w:p>
        </w:tc>
        <w:tc>
          <w:tcPr>
            <w:tcW w:w="824" w:type="dxa"/>
            <w:tcMar/>
          </w:tcPr>
          <w:p w:rsidR="00100123" w:rsidRDefault="0046088A" w14:paraId="32594F97" w14:textId="77777777">
            <w:pPr>
              <w:pStyle w:val="TableParagraph"/>
              <w:spacing w:before="1" w:line="223" w:lineRule="exact"/>
              <w:ind w:left="108"/>
              <w:rPr>
                <w:b/>
                <w:sz w:val="20"/>
              </w:rPr>
            </w:pPr>
            <w:r>
              <w:rPr>
                <w:b/>
                <w:color w:val="1F487C"/>
                <w:spacing w:val="-5"/>
                <w:sz w:val="20"/>
              </w:rPr>
              <w:t>DT</w:t>
            </w:r>
          </w:p>
        </w:tc>
      </w:tr>
    </w:tbl>
    <w:p w:rsidR="00100123" w:rsidRDefault="00100123" w14:paraId="32594F99" w14:textId="77777777">
      <w:pPr>
        <w:pStyle w:val="BodyText"/>
        <w:spacing w:before="111"/>
        <w:rPr>
          <w:b/>
          <w:sz w:val="22"/>
        </w:rPr>
      </w:pPr>
    </w:p>
    <w:p w:rsidR="00100123" w:rsidP="2F8542F4" w:rsidRDefault="0046088A" w14:paraId="32594F9A" w14:textId="77777777">
      <w:pPr>
        <w:ind w:left="153"/>
        <w:rPr>
          <w:b w:val="1"/>
          <w:bCs w:val="1"/>
          <w:lang w:val="en-US"/>
        </w:rPr>
      </w:pPr>
      <w:r w:rsidRPr="2F8542F4" w:rsidR="367A9B67">
        <w:rPr>
          <w:b w:val="1"/>
          <w:bCs w:val="1"/>
          <w:color w:val="1F487C"/>
          <w:lang w:val="en-US"/>
        </w:rPr>
        <w:t>Angen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Arall</w:t>
      </w:r>
      <w:r w:rsidRPr="2F8542F4" w:rsidR="367A9B67">
        <w:rPr>
          <w:b w:val="1"/>
          <w:bCs w:val="1"/>
          <w:color w:val="1F487C"/>
          <w:spacing w:val="-3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(ar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gyfer</w:t>
      </w:r>
      <w:r w:rsidRPr="2F8542F4" w:rsidR="367A9B67">
        <w:rPr>
          <w:b w:val="1"/>
          <w:bCs w:val="1"/>
          <w:color w:val="1F487C"/>
          <w:spacing w:val="-2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lang w:val="en-US"/>
        </w:rPr>
        <w:t>pob</w:t>
      </w:r>
      <w:r w:rsidRPr="2F8542F4" w:rsidR="367A9B67">
        <w:rPr>
          <w:b w:val="1"/>
          <w:bCs w:val="1"/>
          <w:color w:val="1F487C"/>
          <w:spacing w:val="-4"/>
          <w:lang w:val="en-US"/>
        </w:rPr>
        <w:t xml:space="preserve"> claf)</w:t>
      </w:r>
    </w:p>
    <w:tbl>
      <w:tblPr>
        <w:tblW w:w="0" w:type="auto"/>
        <w:tblInd w:w="163" w:type="dxa"/>
        <w:tblBorders>
          <w:top w:val="single" w:color="1F487C" w:sz="4" w:space="0"/>
          <w:left w:val="single" w:color="1F487C" w:sz="4" w:space="0"/>
          <w:bottom w:val="single" w:color="1F487C" w:sz="4" w:space="0"/>
          <w:right w:val="single" w:color="1F487C" w:sz="4" w:space="0"/>
          <w:insideH w:val="single" w:color="1F487C" w:sz="4" w:space="0"/>
          <w:insideV w:val="single" w:color="1F487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5955"/>
      </w:tblGrid>
      <w:tr w:rsidR="00100123" w:rsidTr="2F8542F4" w14:paraId="32594FA1" w14:textId="77777777">
        <w:trPr>
          <w:trHeight w:val="1592"/>
        </w:trPr>
        <w:tc>
          <w:tcPr>
            <w:tcW w:w="4531" w:type="dxa"/>
            <w:tcMar/>
          </w:tcPr>
          <w:p w:rsidR="00100123" w:rsidP="2F8542F4" w:rsidRDefault="0046088A" w14:paraId="32594F9B" w14:textId="77777777">
            <w:pPr>
              <w:pStyle w:val="TableParagraph"/>
              <w:spacing w:before="1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e.e.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Colli</w:t>
            </w:r>
            <w:r w:rsidRPr="2F8542F4" w:rsidR="367A9B67">
              <w:rPr>
                <w:color w:val="1F487C"/>
                <w:spacing w:val="-7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arwyneb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dant,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trawma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deintyddol,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atgyweirio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 chynnal a chadw (e.e. torri blaen dant), cael gwared ar drosgrog, angen dannedd gosod newydd, etc.</w:t>
            </w:r>
          </w:p>
          <w:p w:rsidR="00100123" w:rsidP="2F8542F4" w:rsidRDefault="0046088A" w14:paraId="32594F9C" w14:textId="77777777">
            <w:pPr>
              <w:pStyle w:val="TableParagraph"/>
              <w:spacing w:before="219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Diagnosis/diagnosisau</w:t>
            </w:r>
            <w:r w:rsidRPr="2F8542F4" w:rsidR="367A9B67">
              <w:rPr>
                <w:color w:val="1F487C"/>
                <w:spacing w:val="-10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(nodwch):</w:t>
            </w:r>
          </w:p>
        </w:tc>
        <w:tc>
          <w:tcPr>
            <w:tcW w:w="5955" w:type="dxa"/>
            <w:tcMar/>
          </w:tcPr>
          <w:p w:rsidR="00100123" w:rsidP="2F8542F4" w:rsidRDefault="0046088A" w14:paraId="32594F9D" w14:textId="77777777">
            <w:pPr>
              <w:pStyle w:val="TableParagraph"/>
              <w:spacing w:before="1" w:line="218" w:lineRule="exact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Ticiwch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un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18"/>
                <w:szCs w:val="18"/>
                <w:lang w:val="en-US"/>
              </w:rPr>
              <w:t>unig</w:t>
            </w:r>
          </w:p>
          <w:p w:rsidR="00100123" w:rsidP="2F8542F4" w:rsidRDefault="0046088A" w14:paraId="32594F9E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ind w:right="426" w:firstLine="40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FF0000"/>
                <w:sz w:val="18"/>
                <w:szCs w:val="18"/>
                <w:lang w:val="en-US"/>
              </w:rPr>
              <w:t>Coch</w:t>
            </w:r>
            <w:r w:rsidRPr="2F8542F4" w:rsidR="367A9B67">
              <w:rPr>
                <w:b w:val="1"/>
                <w:bCs w:val="1"/>
                <w:color w:val="FF0000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sz w:val="18"/>
                <w:szCs w:val="18"/>
                <w:lang w:val="en-US"/>
              </w:rPr>
              <w:t>–</w:t>
            </w:r>
            <w:r w:rsidRPr="2F8542F4" w:rsidR="367A9B67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triniaeth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ddeintyddol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(e.e.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adnewyddu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toriad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ym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 xml:space="preserve">mlaen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dant)</w:t>
            </w:r>
          </w:p>
          <w:p w:rsidR="00100123" w:rsidP="2F8542F4" w:rsidRDefault="0046088A" w14:paraId="32594F9F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427"/>
              </w:tabs>
              <w:spacing w:line="242" w:lineRule="auto"/>
              <w:ind w:right="568" w:firstLine="40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Ambr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sz w:val="18"/>
                <w:szCs w:val="18"/>
                <w:lang w:val="en-US"/>
              </w:rPr>
              <w:t>–</w:t>
            </w:r>
            <w:r w:rsidRPr="2F8542F4" w:rsidR="367A9B67">
              <w:rPr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sz w:val="18"/>
                <w:szCs w:val="18"/>
                <w:lang w:val="en-US"/>
              </w:rPr>
              <w:t>d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im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triniaeth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nawr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ond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adolygu’n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rheolaidd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er mwyn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monitro</w:t>
            </w:r>
          </w:p>
          <w:p w:rsidR="00100123" w:rsidP="2F8542F4" w:rsidRDefault="0046088A" w14:paraId="32594FA0" w14:textId="77777777">
            <w:pPr>
              <w:pStyle w:val="TableParagraph"/>
              <w:numPr>
                <w:ilvl w:val="0"/>
                <w:numId w:val="14"/>
              </w:numPr>
              <w:tabs>
                <w:tab w:val="left" w:pos="423"/>
              </w:tabs>
              <w:spacing w:line="287" w:lineRule="exact"/>
              <w:ind w:left="423" w:hanging="280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Gwyrdd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–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ni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nodwyd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unrhyw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>arall</w:t>
            </w:r>
          </w:p>
        </w:tc>
      </w:tr>
    </w:tbl>
    <w:p w:rsidR="00100123" w:rsidRDefault="00100123" w14:paraId="32594FA2" w14:textId="77777777">
      <w:pPr>
        <w:pStyle w:val="BodyText"/>
        <w:spacing w:before="79"/>
        <w:rPr>
          <w:b/>
          <w:sz w:val="22"/>
        </w:rPr>
      </w:pPr>
    </w:p>
    <w:p w:rsidR="00100123" w:rsidP="2F8542F4" w:rsidRDefault="0046088A" w14:paraId="32594FA3" w14:textId="77777777">
      <w:pPr>
        <w:spacing w:line="700" w:lineRule="atLeast"/>
        <w:ind w:left="153" w:right="763" w:firstLine="1226"/>
        <w:rPr>
          <w:b w:val="1"/>
          <w:bCs w:val="1"/>
          <w:sz w:val="28"/>
          <w:szCs w:val="28"/>
          <w:lang w:val="en-US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325950DB" wp14:editId="325950DC">
                <wp:simplePos x="0" y="0"/>
                <wp:positionH relativeFrom="page">
                  <wp:posOffset>7406513</wp:posOffset>
                </wp:positionH>
                <wp:positionV relativeFrom="paragraph">
                  <wp:posOffset>1047905</wp:posOffset>
                </wp:positionV>
                <wp:extent cx="152400" cy="48768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487680"/>
                          <a:chOff x="0" y="0"/>
                          <a:chExt cx="152400" cy="48768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37287" y="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5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5969" y="5969"/>
                                </a:lnTo>
                                <a:lnTo>
                                  <a:pt x="5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7287" y="0"/>
                            <a:ext cx="1524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6350">
                                <a:moveTo>
                                  <a:pt x="151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15113" y="5969"/>
                                </a:lnTo>
                                <a:lnTo>
                                  <a:pt x="15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841"/>
                            <a:ext cx="1524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" h="481965">
                                <a:moveTo>
                                  <a:pt x="137160" y="233426"/>
                                </a:moveTo>
                                <a:lnTo>
                                  <a:pt x="0" y="233426"/>
                                </a:lnTo>
                                <a:lnTo>
                                  <a:pt x="0" y="239407"/>
                                </a:lnTo>
                                <a:lnTo>
                                  <a:pt x="137160" y="239407"/>
                                </a:lnTo>
                                <a:lnTo>
                                  <a:pt x="137160" y="233426"/>
                                </a:lnTo>
                                <a:close/>
                              </a:path>
                              <a:path w="152400" h="481965">
                                <a:moveTo>
                                  <a:pt x="143256" y="0"/>
                                </a:moveTo>
                                <a:lnTo>
                                  <a:pt x="137287" y="0"/>
                                </a:lnTo>
                                <a:lnTo>
                                  <a:pt x="137287" y="233057"/>
                                </a:lnTo>
                                <a:lnTo>
                                  <a:pt x="143256" y="233057"/>
                                </a:lnTo>
                                <a:lnTo>
                                  <a:pt x="143256" y="0"/>
                                </a:lnTo>
                                <a:close/>
                              </a:path>
                              <a:path w="152400" h="481965">
                                <a:moveTo>
                                  <a:pt x="152146" y="233426"/>
                                </a:moveTo>
                                <a:lnTo>
                                  <a:pt x="143256" y="233426"/>
                                </a:lnTo>
                                <a:lnTo>
                                  <a:pt x="143129" y="233426"/>
                                </a:lnTo>
                                <a:lnTo>
                                  <a:pt x="137287" y="233426"/>
                                </a:lnTo>
                                <a:lnTo>
                                  <a:pt x="137287" y="239395"/>
                                </a:lnTo>
                                <a:lnTo>
                                  <a:pt x="137287" y="481584"/>
                                </a:lnTo>
                                <a:lnTo>
                                  <a:pt x="143256" y="481584"/>
                                </a:lnTo>
                                <a:lnTo>
                                  <a:pt x="143256" y="239407"/>
                                </a:lnTo>
                                <a:lnTo>
                                  <a:pt x="152146" y="239407"/>
                                </a:lnTo>
                                <a:lnTo>
                                  <a:pt x="152146" y="233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style="position:absolute;margin-left:583.2pt;margin-top:82.5pt;width:12pt;height:38.4pt;z-index:251658240;mso-wrap-distance-left:0;mso-wrap-distance-right:0;mso-position-horizontal-relative:page" coordsize="152400,487680" o:spid="_x0000_s1026" w14:anchorId="1A08B35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">
                <v:shape id="Graphic 13" style="position:absolute;left:137287;width:6350;height:6350;visibility:visible;mso-wrap-style:square;v-text-anchor:top" coordsize="6350,6350" o:spid="_x0000_s1027" fillcolor="black" stroked="f" path="m5969,l,,,5969r5969,l59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">
                  <v:path arrowok="t"/>
                </v:shape>
                <v:shape id="Graphic 14" style="position:absolute;left:137287;width:15240;height:6350;visibility:visible;mso-wrap-style:square;v-text-anchor:top" coordsize="15240,6350" o:spid="_x0000_s1028" stroked="f" path="m15113,l,,,5969r15113,l151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">
                  <v:path arrowok="t"/>
                </v:shape>
                <v:shape id="Graphic 15" style="position:absolute;top:5841;width:152400;height:481965;visibility:visible;mso-wrap-style:square;v-text-anchor:top" coordsize="152400,481965" o:spid="_x0000_s1029" fillcolor="black" stroked="f" path="m137160,233426l,233426r,5981l137160,239407r,-5981xem143256,r-5969,l137287,233057r5969,l143256,xem152146,233426r-8890,l143129,233426r-5842,l137287,239395r,242189l143256,481584r,-242177l152146,239407r,-59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">
                  <v:path arrowok="t"/>
                </v:shape>
                <w10:wrap anchorx="page"/>
              </v:group>
            </w:pict>
          </mc:Fallback>
        </mc:AlternateConten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Iechyd</w:t>
      </w:r>
      <w:r w:rsidRPr="2F8542F4" w:rsidR="367A9B67">
        <w:rPr>
          <w:b w:val="1"/>
          <w:bCs w:val="1"/>
          <w:color w:val="1F487C"/>
          <w:spacing w:val="-3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Periodontol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(Pobl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â</w:t>
      </w:r>
      <w:r w:rsidRPr="2F8542F4" w:rsidR="367A9B67">
        <w:rPr>
          <w:b w:val="1"/>
          <w:bCs w:val="1"/>
          <w:color w:val="1F487C"/>
          <w:spacing w:val="-3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ac</w:t>
      </w:r>
      <w:r w:rsidRPr="2F8542F4" w:rsidR="367A9B67">
        <w:rPr>
          <w:b w:val="1"/>
          <w:bCs w:val="1"/>
          <w:color w:val="1F487C"/>
          <w:spacing w:val="-3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sy’n</w:t>
      </w:r>
      <w:r w:rsidRPr="2F8542F4" w:rsidR="367A9B67">
        <w:rPr>
          <w:b w:val="1"/>
          <w:bCs w:val="1"/>
          <w:color w:val="1F487C"/>
          <w:spacing w:val="-3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12+</w:t>
      </w:r>
      <w:r w:rsidRPr="2F8542F4" w:rsidR="367A9B67">
        <w:rPr>
          <w:b w:val="1"/>
          <w:bCs w:val="1"/>
          <w:color w:val="1F487C"/>
          <w:spacing w:val="-4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mlwydd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oed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yn</w:t>
      </w:r>
      <w:r w:rsidRPr="2F8542F4" w:rsidR="367A9B67">
        <w:rPr>
          <w:b w:val="1"/>
          <w:bCs w:val="1"/>
          <w:color w:val="1F487C"/>
          <w:spacing w:val="-2"/>
          <w:sz w:val="28"/>
          <w:szCs w:val="28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8"/>
          <w:szCs w:val="28"/>
          <w:lang w:val="en-US"/>
        </w:rPr>
        <w:t>unig) Archwiliad Deintyddol Sylfaenol (BPE)</w:t>
      </w:r>
    </w:p>
    <w:p w:rsidR="00100123" w:rsidRDefault="0046088A" w14:paraId="32594FA4" w14:textId="77777777">
      <w:pPr>
        <w:pStyle w:val="BodyText"/>
        <w:spacing w:before="6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325950DD" wp14:editId="325950DE">
                <wp:simplePos x="0" y="0"/>
                <wp:positionH relativeFrom="page">
                  <wp:posOffset>462978</wp:posOffset>
                </wp:positionH>
                <wp:positionV relativeFrom="paragraph">
                  <wp:posOffset>161890</wp:posOffset>
                </wp:positionV>
                <wp:extent cx="6802120" cy="48768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2120" cy="48768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  <a:ln w="5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00123" w:rsidRDefault="0046088A" w14:paraId="325950F4" w14:textId="77777777">
                            <w:pPr>
                              <w:spacing w:before="268"/>
                              <w:ind w:left="10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F487C"/>
                              </w:rPr>
                              <w:t>Sgôr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  <w:spacing w:val="-5"/>
                              </w:rPr>
                              <w:t>BPE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style="position:absolute;margin-left:36.45pt;margin-top:12.75pt;width:535.6pt;height:38.4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2" fillcolor="#dbe4f0" strokeweight=".47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" w14:anchorId="325950DD">
                <v:path arrowok="t"/>
                <v:textbox inset="0,0,0,0">
                  <w:txbxContent>
                    <w:p w:rsidR="00100123" w:rsidRDefault="0046088A" w14:paraId="325950F4" w14:textId="77777777">
                      <w:pPr>
                        <w:spacing w:before="268"/>
                        <w:ind w:left="103"/>
                        <w:rPr>
                          <w:color w:val="000000"/>
                        </w:rPr>
                      </w:pPr>
                      <w:r>
                        <w:rPr>
                          <w:color w:val="1F487C"/>
                        </w:rPr>
                        <w:t>Sgôr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  <w:spacing w:val="-5"/>
                        </w:rPr>
                        <w:t>BPE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00123" w:rsidRDefault="00100123" w14:paraId="32594FA5" w14:textId="77777777">
      <w:pPr>
        <w:pStyle w:val="BodyText"/>
        <w:rPr>
          <w:b/>
        </w:rPr>
      </w:pPr>
    </w:p>
    <w:p w:rsidR="00100123" w:rsidRDefault="00100123" w14:paraId="32594FA6" w14:textId="77777777">
      <w:pPr>
        <w:pStyle w:val="BodyText"/>
        <w:spacing w:before="78"/>
        <w:rPr>
          <w:b/>
        </w:rPr>
      </w:pPr>
    </w:p>
    <w:p w:rsidR="00100123" w:rsidP="2F8542F4" w:rsidRDefault="0046088A" w14:paraId="32594FA7" w14:textId="77777777">
      <w:pPr>
        <w:ind w:left="271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Iechyd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Periodontol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(Ticiwch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yr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uchaf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C&gt;A&gt;G)</w:t>
      </w:r>
    </w:p>
    <w:tbl>
      <w:tblPr>
        <w:tblW w:w="0" w:type="auto"/>
        <w:tblInd w:w="2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653"/>
        <w:gridCol w:w="1559"/>
      </w:tblGrid>
      <w:tr w:rsidR="00100123" w:rsidTr="2F8542F4" w14:paraId="32594FAC" w14:textId="77777777">
        <w:trPr>
          <w:trHeight w:val="585"/>
        </w:trPr>
        <w:tc>
          <w:tcPr>
            <w:tcW w:w="1272" w:type="dxa"/>
            <w:shd w:val="clear" w:color="auto" w:fill="DBE4F0"/>
            <w:tcMar/>
          </w:tcPr>
          <w:p w:rsidR="00100123" w:rsidRDefault="0046088A" w14:paraId="32594FA8" w14:textId="77777777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color w:val="00AF50"/>
                <w:spacing w:val="-2"/>
                <w:sz w:val="24"/>
              </w:rPr>
              <w:t>GWYRDD</w:t>
            </w:r>
          </w:p>
        </w:tc>
        <w:tc>
          <w:tcPr>
            <w:tcW w:w="7653" w:type="dxa"/>
            <w:tcMar/>
          </w:tcPr>
          <w:p w:rsidR="00100123" w:rsidP="2F8542F4" w:rsidRDefault="0046088A" w14:paraId="32594FA9" w14:textId="77777777">
            <w:pPr>
              <w:pStyle w:val="TableParagraph"/>
              <w:spacing w:line="292" w:lineRule="exact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BoP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(gwaedu wrth archwilio)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&lt;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10%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safleoedd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dyfnder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pocedi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≤ 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>4mm</w:t>
            </w:r>
          </w:p>
          <w:p w:rsidR="00100123" w:rsidP="2F8542F4" w:rsidRDefault="0046088A" w14:paraId="32594FAA" w14:textId="77777777">
            <w:pPr>
              <w:pStyle w:val="TableParagraph"/>
              <w:spacing w:line="273" w:lineRule="exact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 dim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BoP ar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safleoedd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4mm;</w:t>
            </w:r>
          </w:p>
        </w:tc>
        <w:tc>
          <w:tcPr>
            <w:tcW w:w="1559" w:type="dxa"/>
            <w:tcMar/>
          </w:tcPr>
          <w:p w:rsidR="00100123" w:rsidRDefault="00100123" w14:paraId="32594FAB" w14:textId="77777777">
            <w:pPr>
              <w:pStyle w:val="TableParagraph"/>
              <w:numPr>
                <w:ilvl w:val="0"/>
                <w:numId w:val="13"/>
              </w:numPr>
              <w:tabs>
                <w:tab w:val="left" w:pos="314"/>
              </w:tabs>
              <w:spacing w:line="317" w:lineRule="exact"/>
              <w:ind w:left="314" w:hanging="206"/>
              <w:rPr>
                <w:rFonts w:ascii="Segoe UI Symbol" w:hAnsi="Segoe UI Symbol"/>
                <w:sz w:val="24"/>
              </w:rPr>
            </w:pPr>
          </w:p>
        </w:tc>
      </w:tr>
      <w:tr w:rsidR="00100123" w:rsidTr="2F8542F4" w14:paraId="32594FB1" w14:textId="77777777">
        <w:trPr>
          <w:trHeight w:val="585"/>
        </w:trPr>
        <w:tc>
          <w:tcPr>
            <w:tcW w:w="1272" w:type="dxa"/>
            <w:shd w:val="clear" w:color="auto" w:fill="DBE4F0"/>
            <w:tcMar/>
          </w:tcPr>
          <w:p w:rsidR="00100123" w:rsidRDefault="0046088A" w14:paraId="32594FAD" w14:textId="77777777">
            <w:pPr>
              <w:pStyle w:val="TableParagraph"/>
              <w:spacing w:line="293" w:lineRule="exact"/>
              <w:rPr>
                <w:b/>
                <w:sz w:val="24"/>
              </w:rPr>
            </w:pPr>
            <w:r>
              <w:rPr>
                <w:b/>
                <w:color w:val="FFC000"/>
                <w:spacing w:val="-4"/>
                <w:sz w:val="24"/>
              </w:rPr>
              <w:t>AMBR</w:t>
            </w:r>
          </w:p>
        </w:tc>
        <w:tc>
          <w:tcPr>
            <w:tcW w:w="7653" w:type="dxa"/>
            <w:tcMar/>
          </w:tcPr>
          <w:p w:rsidR="00100123" w:rsidP="2F8542F4" w:rsidRDefault="0046088A" w14:paraId="32594FAE" w14:textId="77777777">
            <w:pPr>
              <w:pStyle w:val="TableParagraph"/>
              <w:spacing w:line="292" w:lineRule="exact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BoP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≥10%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 safleoedd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dyfnder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pocedi o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≤ 4mm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 dim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BoP ar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safleoedd</w:t>
            </w:r>
          </w:p>
          <w:p w:rsidR="00100123" w:rsidRDefault="0046088A" w14:paraId="32594FAF" w14:textId="77777777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color w:val="1F487C"/>
                <w:sz w:val="24"/>
              </w:rPr>
              <w:t>4mm;</w:t>
            </w:r>
            <w:r>
              <w:rPr>
                <w:color w:val="1F487C"/>
                <w:spacing w:val="1"/>
                <w:sz w:val="24"/>
              </w:rPr>
              <w:t xml:space="preserve"> </w:t>
            </w:r>
            <w:r>
              <w:rPr>
                <w:color w:val="1F487C"/>
                <w:spacing w:val="-4"/>
                <w:sz w:val="24"/>
              </w:rPr>
              <w:t>*/**</w:t>
            </w:r>
          </w:p>
        </w:tc>
        <w:tc>
          <w:tcPr>
            <w:tcW w:w="1559" w:type="dxa"/>
            <w:tcMar/>
          </w:tcPr>
          <w:p w:rsidR="00100123" w:rsidRDefault="00100123" w14:paraId="32594FB0" w14:textId="77777777">
            <w:pPr>
              <w:pStyle w:val="TableParagraph"/>
              <w:numPr>
                <w:ilvl w:val="0"/>
                <w:numId w:val="12"/>
              </w:numPr>
              <w:tabs>
                <w:tab w:val="left" w:pos="314"/>
              </w:tabs>
              <w:spacing w:line="317" w:lineRule="exact"/>
              <w:ind w:left="314" w:hanging="206"/>
              <w:rPr>
                <w:rFonts w:ascii="Segoe UI Symbol" w:hAnsi="Segoe UI Symbol"/>
                <w:sz w:val="24"/>
              </w:rPr>
            </w:pPr>
          </w:p>
        </w:tc>
      </w:tr>
      <w:tr w:rsidR="00100123" w:rsidTr="2F8542F4" w14:paraId="32594FB5" w14:textId="77777777">
        <w:trPr>
          <w:trHeight w:val="321"/>
        </w:trPr>
        <w:tc>
          <w:tcPr>
            <w:tcW w:w="1272" w:type="dxa"/>
            <w:shd w:val="clear" w:color="auto" w:fill="DBE4F0"/>
            <w:tcMar/>
          </w:tcPr>
          <w:p w:rsidR="00100123" w:rsidRDefault="0046088A" w14:paraId="32594FB2" w14:textId="77777777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color w:val="FF0000"/>
                <w:spacing w:val="-4"/>
                <w:sz w:val="24"/>
              </w:rPr>
              <w:t>COCH</w:t>
            </w:r>
          </w:p>
        </w:tc>
        <w:tc>
          <w:tcPr>
            <w:tcW w:w="7653" w:type="dxa"/>
            <w:tcMar/>
          </w:tcPr>
          <w:p w:rsidR="00100123" w:rsidP="2F8542F4" w:rsidRDefault="0046088A" w14:paraId="32594FB3" w14:textId="77777777">
            <w:pPr>
              <w:pStyle w:val="TableParagraph"/>
              <w:spacing w:before="1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Dyfnder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pocedi o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≥ 5mm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NEU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≥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4mm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gyda</w:t>
            </w:r>
            <w:r w:rsidRPr="2F8542F4" w:rsidR="367A9B67">
              <w:rPr>
                <w:color w:val="1F487C"/>
                <w:spacing w:val="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BoP.*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/**</w:t>
            </w:r>
          </w:p>
        </w:tc>
        <w:tc>
          <w:tcPr>
            <w:tcW w:w="1559" w:type="dxa"/>
            <w:tcMar/>
          </w:tcPr>
          <w:p w:rsidR="00100123" w:rsidRDefault="00100123" w14:paraId="32594FB4" w14:textId="77777777">
            <w:pPr>
              <w:pStyle w:val="TableParagraph"/>
              <w:numPr>
                <w:ilvl w:val="0"/>
                <w:numId w:val="11"/>
              </w:numPr>
              <w:tabs>
                <w:tab w:val="left" w:pos="314"/>
              </w:tabs>
              <w:spacing w:line="301" w:lineRule="exact"/>
              <w:ind w:left="314" w:hanging="206"/>
              <w:rPr>
                <w:rFonts w:ascii="Segoe UI Symbol" w:hAnsi="Segoe UI Symbol"/>
                <w:sz w:val="24"/>
              </w:rPr>
            </w:pPr>
          </w:p>
        </w:tc>
      </w:tr>
    </w:tbl>
    <w:p w:rsidR="00100123" w:rsidP="2F8542F4" w:rsidRDefault="0046088A" w14:paraId="32594FB6" w14:textId="77777777">
      <w:pPr>
        <w:ind w:right="571"/>
        <w:jc w:val="right"/>
        <w:rPr>
          <w:sz w:val="20"/>
          <w:szCs w:val="20"/>
          <w:lang w:val="en-US"/>
        </w:rPr>
      </w:pPr>
      <w:r w:rsidRPr="2F8542F4" w:rsidR="367A9B67">
        <w:rPr>
          <w:color w:val="1F487C"/>
          <w:sz w:val="20"/>
          <w:szCs w:val="20"/>
          <w:lang w:val="en-US"/>
        </w:rPr>
        <w:t>*</w:t>
      </w:r>
      <w:r w:rsidRPr="2F8542F4" w:rsidR="367A9B67">
        <w:rPr>
          <w:color w:val="1F487C"/>
          <w:sz w:val="20"/>
          <w:szCs w:val="20"/>
          <w:lang w:val="en-US"/>
        </w:rPr>
        <w:t>mewn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achosion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nad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ydynt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yn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AMBR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neu’n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GOCH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fel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y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disgrifir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uchod,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dylid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eu</w:t>
      </w:r>
      <w:r w:rsidRPr="2F8542F4" w:rsidR="367A9B67">
        <w:rPr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categoreiddio’n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pacing w:val="-2"/>
          <w:sz w:val="20"/>
          <w:szCs w:val="20"/>
          <w:lang w:val="en-US"/>
        </w:rPr>
        <w:t>WYRDD</w:t>
      </w:r>
    </w:p>
    <w:p w:rsidR="00100123" w:rsidP="2F8542F4" w:rsidRDefault="0046088A" w14:paraId="32594FB7" w14:textId="77777777">
      <w:pPr>
        <w:ind w:right="570"/>
        <w:jc w:val="right"/>
        <w:rPr>
          <w:sz w:val="20"/>
          <w:szCs w:val="20"/>
          <w:lang w:val="en-US"/>
        </w:rPr>
      </w:pPr>
      <w:r w:rsidRPr="2F8542F4" w:rsidR="367A9B67">
        <w:rPr>
          <w:color w:val="1F487C"/>
          <w:sz w:val="20"/>
          <w:szCs w:val="20"/>
          <w:lang w:val="en-US"/>
        </w:rPr>
        <w:t>**cofnodwch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archwiliad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periodontol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manwl;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o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ran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sut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i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reoli</w:t>
      </w:r>
      <w:r w:rsidRPr="2F8542F4" w:rsidR="367A9B67">
        <w:rPr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cyfeiriwch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at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y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ddogfen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‘Principles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of</w:t>
      </w:r>
      <w:r w:rsidRPr="2F8542F4" w:rsidR="367A9B67">
        <w:rPr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Care: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Perio’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z w:val="20"/>
          <w:szCs w:val="20"/>
          <w:lang w:val="en-US"/>
        </w:rPr>
        <w:t>a’r</w:t>
      </w:r>
      <w:r w:rsidRPr="2F8542F4" w:rsidR="367A9B67">
        <w:rPr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pacing w:val="-2"/>
          <w:sz w:val="20"/>
          <w:szCs w:val="20"/>
          <w:lang w:val="en-US"/>
        </w:rPr>
        <w:t>canllawiau</w:t>
      </w:r>
    </w:p>
    <w:p w:rsidR="00100123" w:rsidP="2F8542F4" w:rsidRDefault="0046088A" w14:paraId="32594FB8" w14:textId="77777777">
      <w:pPr>
        <w:ind w:right="572"/>
        <w:jc w:val="right"/>
        <w:rPr>
          <w:rFonts w:ascii="Times New Roman"/>
          <w:sz w:val="20"/>
          <w:szCs w:val="20"/>
          <w:lang w:val="en-US"/>
        </w:rPr>
      </w:pPr>
      <w:r w:rsidRPr="2F8542F4" w:rsidR="367A9B67">
        <w:rPr>
          <w:color w:val="1F487C"/>
          <w:sz w:val="20"/>
          <w:szCs w:val="20"/>
          <w:lang w:val="en-US"/>
        </w:rPr>
        <w:t>clinigol</w:t>
      </w:r>
      <w:r w:rsidRPr="2F8542F4" w:rsidR="367A9B67">
        <w:rPr>
          <w:color w:val="1F487C"/>
          <w:spacing w:val="-9"/>
          <w:sz w:val="20"/>
          <w:szCs w:val="20"/>
          <w:lang w:val="en-US"/>
        </w:rPr>
        <w:t xml:space="preserve"> </w:t>
      </w:r>
      <w:r w:rsidRPr="2F8542F4" w:rsidR="367A9B67">
        <w:rPr>
          <w:color w:val="1F487C"/>
          <w:spacing w:val="-2"/>
          <w:sz w:val="20"/>
          <w:szCs w:val="20"/>
          <w:lang w:val="en-US"/>
        </w:rPr>
        <w:t>perthnasol</w:t>
      </w:r>
      <w:r w:rsidRPr="2F8542F4" w:rsidR="367A9B67">
        <w:rPr>
          <w:rFonts w:ascii="Times New Roman"/>
          <w:color w:val="1F487C"/>
          <w:spacing w:val="-2"/>
          <w:sz w:val="20"/>
          <w:szCs w:val="20"/>
          <w:lang w:val="en-US"/>
        </w:rPr>
        <w:t>.</w:t>
      </w:r>
    </w:p>
    <w:p w:rsidR="00100123" w:rsidRDefault="0046088A" w14:paraId="32594FB9" w14:textId="77777777">
      <w:pPr>
        <w:pStyle w:val="Heading1"/>
        <w:spacing w:before="1"/>
        <w:ind w:left="-1" w:right="297"/>
      </w:pPr>
      <w:r>
        <w:rPr>
          <w:color w:val="1F487C"/>
        </w:rPr>
        <w:t>ACORN: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ASESU’N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DDA,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ASESU</w:t>
      </w:r>
      <w:r>
        <w:rPr>
          <w:color w:val="1F487C"/>
          <w:spacing w:val="-4"/>
        </w:rPr>
        <w:t xml:space="preserve"> </w:t>
      </w:r>
      <w:r>
        <w:rPr>
          <w:color w:val="1F487C"/>
        </w:rPr>
        <w:t>UNWAITH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>Y</w:t>
      </w:r>
      <w:r>
        <w:rPr>
          <w:color w:val="1F487C"/>
          <w:spacing w:val="-2"/>
        </w:rPr>
        <w:t xml:space="preserve"> FLWYDDYN</w:t>
      </w:r>
    </w:p>
    <w:p w:rsidR="00100123" w:rsidRDefault="0046088A" w14:paraId="32594FBA" w14:textId="77777777">
      <w:pPr>
        <w:spacing w:before="252" w:line="276" w:lineRule="auto"/>
        <w:ind w:left="739" w:right="1041"/>
        <w:jc w:val="center"/>
        <w:rPr>
          <w:b/>
          <w:sz w:val="28"/>
        </w:rPr>
      </w:pPr>
      <w:r>
        <w:rPr>
          <w:b/>
          <w:color w:val="1F487C"/>
          <w:sz w:val="28"/>
        </w:rPr>
        <w:t>COFNODI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DATA</w:t>
      </w:r>
      <w:r>
        <w:rPr>
          <w:b/>
          <w:color w:val="1F487C"/>
          <w:spacing w:val="-3"/>
          <w:sz w:val="28"/>
        </w:rPr>
        <w:t xml:space="preserve"> </w:t>
      </w:r>
      <w:r>
        <w:rPr>
          <w:b/>
          <w:color w:val="1F487C"/>
          <w:sz w:val="28"/>
        </w:rPr>
        <w:t>ACORN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AR</w:t>
      </w:r>
      <w:r>
        <w:rPr>
          <w:b/>
          <w:color w:val="1F487C"/>
          <w:spacing w:val="-3"/>
          <w:sz w:val="28"/>
        </w:rPr>
        <w:t xml:space="preserve"> </w:t>
      </w:r>
      <w:r>
        <w:rPr>
          <w:b/>
          <w:color w:val="1F487C"/>
          <w:sz w:val="28"/>
        </w:rPr>
        <w:t>FFURFLENNI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FP17W: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ASESU’N</w:t>
      </w:r>
      <w:r>
        <w:rPr>
          <w:b/>
          <w:color w:val="1F487C"/>
          <w:spacing w:val="-3"/>
          <w:sz w:val="28"/>
        </w:rPr>
        <w:t xml:space="preserve"> </w:t>
      </w:r>
      <w:r>
        <w:rPr>
          <w:b/>
          <w:color w:val="1F487C"/>
          <w:sz w:val="28"/>
        </w:rPr>
        <w:t>DDA,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ASESU</w:t>
      </w:r>
      <w:r>
        <w:rPr>
          <w:b/>
          <w:color w:val="1F487C"/>
          <w:spacing w:val="-4"/>
          <w:sz w:val="28"/>
        </w:rPr>
        <w:t xml:space="preserve"> </w:t>
      </w:r>
      <w:r>
        <w:rPr>
          <w:b/>
          <w:color w:val="1F487C"/>
          <w:sz w:val="28"/>
        </w:rPr>
        <w:t>UNWAITH</w:t>
      </w:r>
      <w:r>
        <w:rPr>
          <w:b/>
          <w:color w:val="1F487C"/>
          <w:spacing w:val="-3"/>
          <w:sz w:val="28"/>
        </w:rPr>
        <w:t xml:space="preserve"> </w:t>
      </w:r>
      <w:r>
        <w:rPr>
          <w:b/>
          <w:color w:val="1F487C"/>
          <w:sz w:val="28"/>
        </w:rPr>
        <w:t xml:space="preserve">Y </w:t>
      </w:r>
      <w:r>
        <w:rPr>
          <w:b/>
          <w:color w:val="1F487C"/>
          <w:spacing w:val="-2"/>
          <w:sz w:val="28"/>
        </w:rPr>
        <w:t>FLWYDDYN</w:t>
      </w:r>
    </w:p>
    <w:p w:rsidR="00100123" w:rsidP="2F8542F4" w:rsidRDefault="0046088A" w14:paraId="32594FBB" w14:textId="77777777">
      <w:pPr>
        <w:spacing w:before="197"/>
        <w:ind w:left="271" w:right="581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Adrodd am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Bydredd ac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Iechyd Periodontol ar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FP17W: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FFC000"/>
          <w:sz w:val="24"/>
          <w:szCs w:val="24"/>
          <w:lang w:val="en-US"/>
        </w:rPr>
        <w:t>AMBR</w:t>
      </w:r>
      <w:r w:rsidRPr="2F8542F4" w:rsidR="367A9B67">
        <w:rPr>
          <w:b w:val="1"/>
          <w:bCs w:val="1"/>
          <w:color w:val="FFC000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=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Ambr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 ganfyddiadau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clinigol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Adran 3 NEU un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o’r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ffactorau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addasadwy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Adran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2,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OND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os oes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clefyd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gweithredol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dylid Adrodd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C00000"/>
          <w:sz w:val="24"/>
          <w:szCs w:val="24"/>
          <w:lang w:val="en-US"/>
        </w:rPr>
        <w:t>GOCH</w:t>
      </w:r>
      <w:r w:rsidRPr="2F8542F4" w:rsidR="367A9B67">
        <w:rPr>
          <w:b w:val="1"/>
          <w:bCs w:val="1"/>
          <w:color w:val="C00000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 xml:space="preserve">ar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FP17W</w:t>
      </w:r>
    </w:p>
    <w:tbl>
      <w:tblPr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8"/>
        <w:gridCol w:w="1541"/>
        <w:gridCol w:w="1289"/>
        <w:gridCol w:w="1105"/>
        <w:gridCol w:w="1587"/>
        <w:gridCol w:w="1116"/>
        <w:gridCol w:w="1366"/>
        <w:gridCol w:w="1287"/>
        <w:gridCol w:w="576"/>
      </w:tblGrid>
      <w:tr w:rsidR="00100123" w:rsidTr="2F8542F4" w14:paraId="32594FC5" w14:textId="77777777">
        <w:trPr>
          <w:trHeight w:val="1212"/>
          <w:jc w:val="right"/>
        </w:trPr>
        <w:tc>
          <w:tcPr>
            <w:tcW w:w="1198" w:type="dxa"/>
            <w:shd w:val="clear" w:color="auto" w:fill="DEEAF6"/>
            <w:tcMar/>
          </w:tcPr>
          <w:p w:rsidR="00100123" w:rsidP="2F8542F4" w:rsidRDefault="0046088A" w14:paraId="32594FBC" w14:textId="77777777">
            <w:pPr>
              <w:pStyle w:val="TableParagraph"/>
              <w:spacing w:line="278" w:lineRule="auto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Hanes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Meddygol</w:t>
            </w:r>
          </w:p>
        </w:tc>
        <w:tc>
          <w:tcPr>
            <w:tcW w:w="1541" w:type="dxa"/>
            <w:shd w:val="clear" w:color="auto" w:fill="DEEAF6"/>
            <w:tcMar/>
          </w:tcPr>
          <w:p w:rsidR="00100123" w:rsidP="2F8542F4" w:rsidRDefault="0046088A" w14:paraId="32594FBD" w14:textId="77777777">
            <w:pPr>
              <w:pStyle w:val="TableParagraph"/>
              <w:spacing w:line="278" w:lineRule="auto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Hanes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Cymdeithasol</w:t>
            </w:r>
          </w:p>
        </w:tc>
        <w:tc>
          <w:tcPr>
            <w:tcW w:w="1289" w:type="dxa"/>
            <w:shd w:val="clear" w:color="auto" w:fill="DEEAF6"/>
            <w:tcMar/>
          </w:tcPr>
          <w:p w:rsidR="00100123" w:rsidP="2F8542F4" w:rsidRDefault="0046088A" w14:paraId="32594FBE" w14:textId="77777777">
            <w:pPr>
              <w:pStyle w:val="TableParagraph"/>
              <w:spacing w:line="278" w:lineRule="auto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Hanes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Deintyddol</w:t>
            </w:r>
          </w:p>
        </w:tc>
        <w:tc>
          <w:tcPr>
            <w:tcW w:w="1105" w:type="dxa"/>
            <w:shd w:val="clear" w:color="auto" w:fill="DEEAF6"/>
            <w:tcMar/>
          </w:tcPr>
          <w:p w:rsidR="00100123" w:rsidP="2F8542F4" w:rsidRDefault="0046088A" w14:paraId="32594FBF" w14:textId="77777777">
            <w:pPr>
              <w:pStyle w:val="TableParagraph"/>
              <w:spacing w:line="278" w:lineRule="auto"/>
              <w:ind w:right="117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Pydredd dannedd</w:t>
            </w:r>
          </w:p>
        </w:tc>
        <w:tc>
          <w:tcPr>
            <w:tcW w:w="1587" w:type="dxa"/>
            <w:shd w:val="clear" w:color="auto" w:fill="DEEAF6"/>
            <w:tcMar/>
          </w:tcPr>
          <w:p w:rsidR="00100123" w:rsidP="2F8542F4" w:rsidRDefault="0046088A" w14:paraId="32594FC0" w14:textId="77777777">
            <w:pPr>
              <w:pStyle w:val="TableParagraph"/>
              <w:spacing w:line="278" w:lineRule="auto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Cyfanswm y dannedd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y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geg</w:t>
            </w:r>
          </w:p>
        </w:tc>
        <w:tc>
          <w:tcPr>
            <w:tcW w:w="1116" w:type="dxa"/>
            <w:shd w:val="clear" w:color="auto" w:fill="DEEAF6"/>
            <w:tcMar/>
          </w:tcPr>
          <w:p w:rsidR="00100123" w:rsidP="2F8542F4" w:rsidRDefault="0046088A" w14:paraId="32594FC1" w14:textId="77777777">
            <w:pPr>
              <w:pStyle w:val="TableParagraph"/>
              <w:ind w:left="2" w:right="236"/>
              <w:jc w:val="both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Pydredd dannedd DT/dt</w:t>
            </w:r>
          </w:p>
        </w:tc>
        <w:tc>
          <w:tcPr>
            <w:tcW w:w="1366" w:type="dxa"/>
            <w:shd w:val="clear" w:color="auto" w:fill="DEEAF6"/>
            <w:tcMar/>
          </w:tcPr>
          <w:p w:rsidR="00100123" w:rsidP="2F8542F4" w:rsidRDefault="0046088A" w14:paraId="32594FC2" w14:textId="77777777">
            <w:pPr>
              <w:pStyle w:val="TableParagraph"/>
              <w:spacing w:line="278" w:lineRule="auto"/>
              <w:ind w:left="105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Iechyd Periodontol</w:t>
            </w:r>
          </w:p>
        </w:tc>
        <w:tc>
          <w:tcPr>
            <w:tcW w:w="1287" w:type="dxa"/>
            <w:shd w:val="clear" w:color="auto" w:fill="DEEAF6"/>
            <w:tcMar/>
          </w:tcPr>
          <w:p w:rsidR="00100123" w:rsidP="2F8542F4" w:rsidRDefault="0046088A" w14:paraId="32594FC3" w14:textId="77777777">
            <w:pPr>
              <w:pStyle w:val="TableParagraph"/>
              <w:spacing w:line="278" w:lineRule="auto"/>
              <w:ind w:left="105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Angen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deintyddol arall</w:t>
            </w:r>
          </w:p>
        </w:tc>
        <w:tc>
          <w:tcPr>
            <w:tcW w:w="576" w:type="dxa"/>
            <w:vMerge w:val="restart"/>
            <w:tcBorders>
              <w:top w:val="nil"/>
              <w:right w:val="nil"/>
            </w:tcBorders>
            <w:tcMar/>
          </w:tcPr>
          <w:p w:rsidR="00100123" w:rsidRDefault="00100123" w14:paraId="32594FC4" w14:textId="7777777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00123" w:rsidTr="2F8542F4" w14:paraId="32594FCF" w14:textId="77777777">
        <w:trPr>
          <w:trHeight w:val="1557"/>
          <w:jc w:val="right"/>
        </w:trPr>
        <w:tc>
          <w:tcPr>
            <w:tcW w:w="1198" w:type="dxa"/>
            <w:tcMar/>
          </w:tcPr>
          <w:p w:rsidR="00100123" w:rsidP="2F8542F4" w:rsidRDefault="0046088A" w14:paraId="32594FC6" w14:textId="77777777">
            <w:pPr>
              <w:pStyle w:val="TableParagraph"/>
              <w:spacing w:line="278" w:lineRule="auto"/>
              <w:ind w:right="413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58241" behindDoc="0" locked="0" layoutInCell="1" allowOverlap="1" wp14:anchorId="325950DF" wp14:editId="325950E0">
                      <wp:simplePos x="0" y="0"/>
                      <wp:positionH relativeFrom="column">
                        <wp:posOffset>-80581</wp:posOffset>
                      </wp:positionH>
                      <wp:positionV relativeFrom="paragraph">
                        <wp:posOffset>989657</wp:posOffset>
                      </wp:positionV>
                      <wp:extent cx="6811009" cy="63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11009" cy="6350"/>
                                <a:chOff x="0" y="0"/>
                                <a:chExt cx="6811009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811009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11009" h="6350">
                                      <a:moveTo>
                                        <a:pt x="68106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968"/>
                                      </a:lnTo>
                                      <a:lnTo>
                                        <a:pt x="6810629" y="5968"/>
                                      </a:lnTo>
                                      <a:lnTo>
                                        <a:pt x="68106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7" style="position:absolute;margin-left:-6.35pt;margin-top:77.95pt;width:536.3pt;height:.5pt;z-index:251658241;mso-wrap-distance-left:0;mso-wrap-distance-right:0" coordsize="68110,63" o:spid="_x0000_s1026" w14:anchorId="33AB6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">
                      <v:shape id="Graphic 18" style="position:absolute;width:68110;height:63;visibility:visible;mso-wrap-style:square;v-text-anchor:top" coordsize="6811009,6350" o:spid="_x0000_s1027" fillcolor="black" stroked="f" path="m6810629,l,,,5968r6810629,l68106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Melyn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neu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Wyrdd</w:t>
            </w:r>
          </w:p>
        </w:tc>
        <w:tc>
          <w:tcPr>
            <w:tcW w:w="1541" w:type="dxa"/>
            <w:tcMar/>
          </w:tcPr>
          <w:p w:rsidR="00100123" w:rsidP="2F8542F4" w:rsidRDefault="0046088A" w14:paraId="32594FC7" w14:textId="77777777">
            <w:pPr>
              <w:pStyle w:val="TableParagraph"/>
              <w:spacing w:line="278" w:lineRule="auto"/>
              <w:ind w:right="377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Melyn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neu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Wyrdd</w:t>
            </w:r>
          </w:p>
        </w:tc>
        <w:tc>
          <w:tcPr>
            <w:tcW w:w="1289" w:type="dxa"/>
            <w:tcMar/>
          </w:tcPr>
          <w:p w:rsidR="00100123" w:rsidP="2F8542F4" w:rsidRDefault="0046088A" w14:paraId="32594FC8" w14:textId="77777777">
            <w:pPr>
              <w:pStyle w:val="TableParagraph"/>
              <w:spacing w:line="278" w:lineRule="auto"/>
              <w:ind w:right="125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Melyn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neu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Wyrdd</w:t>
            </w:r>
          </w:p>
        </w:tc>
        <w:tc>
          <w:tcPr>
            <w:tcW w:w="1105" w:type="dxa"/>
            <w:tcMar/>
          </w:tcPr>
          <w:p w:rsidR="00100123" w:rsidP="2F8542F4" w:rsidRDefault="0046088A" w14:paraId="32594FC9" w14:textId="77777777">
            <w:pPr>
              <w:pStyle w:val="TableParagraph"/>
              <w:spacing w:line="276" w:lineRule="auto"/>
              <w:ind w:right="154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Gwyrdd,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Ambr neu Goch</w:t>
            </w:r>
          </w:p>
        </w:tc>
        <w:tc>
          <w:tcPr>
            <w:tcW w:w="1587" w:type="dxa"/>
            <w:tcMar/>
          </w:tcPr>
          <w:p w:rsidR="00100123" w:rsidP="2F8542F4" w:rsidRDefault="0046088A" w14:paraId="32594FCA" w14:textId="77777777">
            <w:pPr>
              <w:pStyle w:val="TableParagraph"/>
              <w:spacing w:line="278" w:lineRule="auto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Ei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gofnodi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fel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rhif</w:t>
            </w:r>
          </w:p>
        </w:tc>
        <w:tc>
          <w:tcPr>
            <w:tcW w:w="1116" w:type="dxa"/>
            <w:tcMar/>
          </w:tcPr>
          <w:p w:rsidR="00100123" w:rsidP="2F8542F4" w:rsidRDefault="0046088A" w14:paraId="32594FCB" w14:textId="77777777">
            <w:pPr>
              <w:pStyle w:val="TableParagraph"/>
              <w:spacing w:line="276" w:lineRule="auto"/>
              <w:ind w:left="2" w:right="63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Cofnodi’r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dannedd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â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phydredd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fel rhif</w:t>
            </w:r>
          </w:p>
        </w:tc>
        <w:tc>
          <w:tcPr>
            <w:tcW w:w="1366" w:type="dxa"/>
            <w:tcMar/>
          </w:tcPr>
          <w:p w:rsidR="00100123" w:rsidP="2F8542F4" w:rsidRDefault="0046088A" w14:paraId="32594FCC" w14:textId="77777777">
            <w:pPr>
              <w:pStyle w:val="TableParagraph"/>
              <w:spacing w:line="278" w:lineRule="auto"/>
              <w:ind w:left="105" w:right="27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Gwyrdd,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Ambr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 xml:space="preserve">neu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Goch</w:t>
            </w:r>
          </w:p>
        </w:tc>
        <w:tc>
          <w:tcPr>
            <w:tcW w:w="1287" w:type="dxa"/>
            <w:tcMar/>
          </w:tcPr>
          <w:p w:rsidR="00100123" w:rsidP="2F8542F4" w:rsidRDefault="0046088A" w14:paraId="32594FCD" w14:textId="77777777">
            <w:pPr>
              <w:pStyle w:val="TableParagraph"/>
              <w:spacing w:line="278" w:lineRule="auto"/>
              <w:ind w:left="105" w:right="234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Gwyrdd, Amber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neu</w:t>
            </w:r>
            <w:r w:rsidRPr="2F8542F4" w:rsidR="367A9B67">
              <w:rPr>
                <w:color w:val="1F487C"/>
                <w:spacing w:val="-1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Goch</w:t>
            </w:r>
          </w:p>
        </w:tc>
        <w:tc>
          <w:tcPr>
            <w:tcW w:w="576" w:type="dxa"/>
            <w:vMerge/>
            <w:tcBorders/>
            <w:tcMar/>
          </w:tcPr>
          <w:p w:rsidR="00100123" w:rsidRDefault="00100123" w14:paraId="32594FCE" w14:textId="77777777">
            <w:pPr>
              <w:rPr>
                <w:sz w:val="2"/>
                <w:szCs w:val="2"/>
              </w:rPr>
            </w:pPr>
          </w:p>
        </w:tc>
      </w:tr>
    </w:tbl>
    <w:p w:rsidR="00100123" w:rsidRDefault="00100123" w14:paraId="32594FD0" w14:textId="77777777">
      <w:pPr>
        <w:rPr>
          <w:sz w:val="2"/>
          <w:szCs w:val="2"/>
        </w:rPr>
        <w:sectPr w:rsidR="00100123">
          <w:pgSz w:w="11910" w:h="16840" w:orient="portrait"/>
          <w:pgMar w:top="680" w:right="0" w:bottom="880" w:left="566" w:header="0" w:footer="665" w:gutter="0"/>
          <w:cols w:space="720"/>
        </w:sectPr>
      </w:pPr>
    </w:p>
    <w:p w:rsidR="00100123" w:rsidRDefault="0046088A" w14:paraId="32594FD1" w14:textId="77777777">
      <w:pPr>
        <w:spacing w:line="20" w:lineRule="exact"/>
        <w:ind w:left="16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5950E1" wp14:editId="325950E2">
                <wp:extent cx="6801484" cy="6350"/>
                <wp:effectExtent l="0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01484" cy="6350"/>
                          <a:chOff x="0" y="0"/>
                          <a:chExt cx="6801484" cy="63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6801484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1484" h="6350">
                                <a:moveTo>
                                  <a:pt x="6801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6801231" y="5969"/>
                                </a:lnTo>
                                <a:lnTo>
                                  <a:pt x="6801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" style="width:535.55pt;height:.5pt;mso-position-horizontal-relative:char;mso-position-vertical-relative:line" coordsize="68014,63" o:spid="_x0000_s1026" w14:anchorId="15DF060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">
                <v:shape id="Graphic 20" style="position:absolute;width:68014;height:63;visibility:visible;mso-wrap-style:square;v-text-anchor:top" coordsize="6801484,6350" o:spid="_x0000_s1027" fillcolor="black" stroked="f" path="m6801231,l,,,5969r6801231,l680123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">
                  <v:path arrowok="t"/>
                </v:shape>
                <w10:anchorlock/>
              </v:group>
            </w:pict>
          </mc:Fallback>
        </mc:AlternateContent>
      </w:r>
    </w:p>
    <w:p w:rsidR="00100123" w:rsidRDefault="00100123" w14:paraId="32594FD2" w14:textId="77777777">
      <w:pPr>
        <w:pStyle w:val="BodyText"/>
        <w:rPr>
          <w:b/>
          <w:sz w:val="28"/>
        </w:rPr>
      </w:pPr>
    </w:p>
    <w:p w:rsidR="00100123" w:rsidRDefault="00100123" w14:paraId="32594FD3" w14:textId="77777777">
      <w:pPr>
        <w:pStyle w:val="BodyText"/>
        <w:rPr>
          <w:b/>
          <w:sz w:val="28"/>
        </w:rPr>
      </w:pPr>
    </w:p>
    <w:p w:rsidR="00100123" w:rsidRDefault="00100123" w14:paraId="32594FD4" w14:textId="77777777">
      <w:pPr>
        <w:pStyle w:val="BodyText"/>
        <w:rPr>
          <w:b/>
          <w:sz w:val="28"/>
        </w:rPr>
      </w:pPr>
    </w:p>
    <w:p w:rsidR="00100123" w:rsidRDefault="00100123" w14:paraId="32594FD5" w14:textId="77777777">
      <w:pPr>
        <w:pStyle w:val="BodyText"/>
        <w:rPr>
          <w:b/>
          <w:sz w:val="28"/>
        </w:rPr>
      </w:pPr>
    </w:p>
    <w:p w:rsidR="00100123" w:rsidRDefault="00100123" w14:paraId="32594FD6" w14:textId="77777777">
      <w:pPr>
        <w:pStyle w:val="BodyText"/>
        <w:rPr>
          <w:b/>
          <w:sz w:val="28"/>
        </w:rPr>
      </w:pPr>
    </w:p>
    <w:p w:rsidR="00100123" w:rsidRDefault="00100123" w14:paraId="32594FD7" w14:textId="77777777">
      <w:pPr>
        <w:pStyle w:val="BodyText"/>
        <w:rPr>
          <w:b/>
          <w:sz w:val="28"/>
        </w:rPr>
      </w:pPr>
    </w:p>
    <w:p w:rsidR="00100123" w:rsidRDefault="00100123" w14:paraId="32594FD8" w14:textId="349BE079">
      <w:pPr>
        <w:pStyle w:val="BodyText"/>
        <w:rPr>
          <w:b/>
          <w:sz w:val="28"/>
        </w:rPr>
      </w:pPr>
    </w:p>
    <w:p w:rsidR="00100123" w:rsidRDefault="00100123" w14:paraId="32594FD9" w14:textId="77777777">
      <w:pPr>
        <w:pStyle w:val="BodyText"/>
        <w:rPr>
          <w:b/>
          <w:sz w:val="28"/>
        </w:rPr>
      </w:pPr>
    </w:p>
    <w:p w:rsidR="00100123" w:rsidRDefault="00100123" w14:paraId="32594FDA" w14:textId="77777777">
      <w:pPr>
        <w:pStyle w:val="BodyText"/>
        <w:spacing w:before="194"/>
        <w:rPr>
          <w:b/>
          <w:sz w:val="28"/>
        </w:rPr>
      </w:pPr>
    </w:p>
    <w:p w:rsidR="00100123" w:rsidRDefault="0046088A" w14:paraId="32594FDB" w14:textId="77777777">
      <w:pPr>
        <w:pStyle w:val="Heading1"/>
        <w:spacing w:line="480" w:lineRule="auto"/>
        <w:ind w:firstLine="88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325950E3" wp14:editId="325950E4">
                <wp:simplePos x="0" y="0"/>
                <wp:positionH relativeFrom="page">
                  <wp:posOffset>454025</wp:posOffset>
                </wp:positionH>
                <wp:positionV relativeFrom="paragraph">
                  <wp:posOffset>-580372</wp:posOffset>
                </wp:positionV>
                <wp:extent cx="7105015" cy="63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050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05015" h="6350">
                              <a:moveTo>
                                <a:pt x="7104507" y="0"/>
                              </a:moveTo>
                              <a:lnTo>
                                <a:pt x="7104507" y="0"/>
                              </a:lnTo>
                              <a:lnTo>
                                <a:pt x="0" y="0"/>
                              </a:lnTo>
                              <a:lnTo>
                                <a:pt x="0" y="5969"/>
                              </a:lnTo>
                              <a:lnTo>
                                <a:pt x="7104507" y="5969"/>
                              </a:lnTo>
                              <a:lnTo>
                                <a:pt x="71045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style="position:absolute;margin-left:35.75pt;margin-top:-45.7pt;width:559.45pt;height:.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05015,6350" o:spid="_x0000_s1026" fillcolor="black" stroked="f" path="m7104507,r,l,,,5969r7104507,l710450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" w14:anchorId="7D443FB3">
                <v:path arrowok="t"/>
                <w10:wrap anchorx="page"/>
              </v:shape>
            </w:pict>
          </mc:Fallback>
        </mc:AlternateContent>
      </w:r>
      <w:bookmarkStart w:name="Canllawiau_Byr_ar_Becyn_Cymorth_Asesiad_" w:id="71"/>
      <w:bookmarkEnd w:id="71"/>
      <w:r w:rsidRPr="2F8542F4" w:rsidR="367A9B67">
        <w:rPr>
          <w:color w:val="1F487C"/>
          <w:lang w:val="en-US"/>
        </w:rPr>
        <w:t>Canllawiau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Byr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Becyn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Cymorth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Asesiad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Risgiau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Anghenion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Clinigol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(ACORN) </w:t>
      </w:r>
      <w:r w:rsidRPr="2F8542F4" w:rsidR="367A9B67">
        <w:rPr>
          <w:color w:val="1F487C"/>
          <w:spacing w:val="-2"/>
          <w:lang w:val="en-US"/>
        </w:rPr>
        <w:t>Cyflwyniad</w:t>
      </w:r>
    </w:p>
    <w:p w:rsidRPr="00B30C7F" w:rsidR="006922DD" w:rsidP="2F8542F4" w:rsidRDefault="006922DD" w14:paraId="230582A5" w14:textId="618A50A0">
      <w:pPr>
        <w:rPr>
          <w:rFonts w:ascii="Calibri" w:hAnsi="Calibri" w:eastAsia="" w:cs="" w:asciiTheme="minorAscii" w:hAnsiTheme="minorAscii" w:eastAsiaTheme="minorEastAsia" w:cstheme="minorBidi"/>
          <w:color w:val="1F497D" w:themeColor="text2"/>
        </w:rPr>
      </w:pPr>
    </w:p>
    <w:p w:rsidR="3BA8717D" w:rsidP="2F8542F4" w:rsidRDefault="3BA8717D" w14:paraId="2EA4E920" w14:textId="1227989F">
      <w:pPr>
        <w:pStyle w:val="BodyText"/>
        <w:suppressLineNumbers w:val="0"/>
        <w:bidi w:val="0"/>
        <w:spacing w:before="0" w:beforeAutospacing="off" w:after="0" w:afterAutospacing="off" w:line="245" w:lineRule="exact"/>
        <w:ind w:left="153" w:right="0"/>
        <w:jc w:val="left"/>
        <w:rPr>
          <w:noProof w:val="0"/>
          <w:color w:val="1F487C"/>
          <w:lang w:val="en-US"/>
        </w:rPr>
      </w:pPr>
      <w:r w:rsidRPr="2F8542F4" w:rsidR="3BA8717D">
        <w:rPr>
          <w:noProof w:val="0"/>
          <w:color w:val="1F487C"/>
          <w:lang w:val="en-US"/>
        </w:rPr>
        <w:t xml:space="preserve">Mae Rheoliadau’r </w:t>
      </w:r>
      <w:r w:rsidRPr="2F8542F4" w:rsidR="3BA8717D">
        <w:rPr>
          <w:noProof w:val="0"/>
          <w:color w:val="1F487C"/>
          <w:lang w:val="en-US"/>
        </w:rPr>
        <w:t>Gwasanaeth</w:t>
      </w:r>
      <w:r w:rsidRPr="2F8542F4" w:rsidR="3BA8717D">
        <w:rPr>
          <w:noProof w:val="0"/>
          <w:color w:val="1F487C"/>
          <w:lang w:val="en-US"/>
        </w:rPr>
        <w:t xml:space="preserve"> Iechyd </w:t>
      </w:r>
      <w:r w:rsidRPr="2F8542F4" w:rsidR="3BA8717D">
        <w:rPr>
          <w:noProof w:val="0"/>
          <w:color w:val="1F487C"/>
          <w:lang w:val="en-US"/>
        </w:rPr>
        <w:t>Gwladol</w:t>
      </w:r>
      <w:r w:rsidRPr="2F8542F4" w:rsidR="3BA8717D">
        <w:rPr>
          <w:noProof w:val="0"/>
          <w:color w:val="1F487C"/>
          <w:lang w:val="en-US"/>
        </w:rPr>
        <w:t xml:space="preserve"> (</w:t>
      </w:r>
      <w:r w:rsidRPr="2F8542F4" w:rsidR="3BA8717D">
        <w:rPr>
          <w:noProof w:val="0"/>
          <w:color w:val="1F487C"/>
          <w:lang w:val="en-US"/>
        </w:rPr>
        <w:t>Contractau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Gwasanaethau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Deintyddol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Cyffredinol</w:t>
      </w:r>
      <w:r w:rsidRPr="2F8542F4" w:rsidR="3BA8717D">
        <w:rPr>
          <w:noProof w:val="0"/>
          <w:color w:val="1F487C"/>
          <w:lang w:val="en-US"/>
        </w:rPr>
        <w:t xml:space="preserve"> a </w:t>
      </w:r>
      <w:r w:rsidRPr="2F8542F4" w:rsidR="3BA8717D">
        <w:rPr>
          <w:noProof w:val="0"/>
          <w:color w:val="1F487C"/>
          <w:lang w:val="en-US"/>
        </w:rPr>
        <w:t>Ffioedd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Cleifion</w:t>
      </w:r>
      <w:r w:rsidRPr="2F8542F4" w:rsidR="3BA8717D">
        <w:rPr>
          <w:noProof w:val="0"/>
          <w:color w:val="1F487C"/>
          <w:lang w:val="en-US"/>
        </w:rPr>
        <w:t xml:space="preserve">) (Cymru) 2026 </w:t>
      </w:r>
      <w:r w:rsidRPr="2F8542F4" w:rsidR="3BA8717D">
        <w:rPr>
          <w:noProof w:val="0"/>
          <w:color w:val="1F487C"/>
          <w:lang w:val="en-US"/>
        </w:rPr>
        <w:t>yn</w:t>
      </w:r>
      <w:r w:rsidRPr="2F8542F4" w:rsidR="3BA8717D">
        <w:rPr>
          <w:noProof w:val="0"/>
          <w:color w:val="1F487C"/>
          <w:lang w:val="en-US"/>
        </w:rPr>
        <w:t xml:space="preserve"> nodi:</w:t>
      </w:r>
    </w:p>
    <w:p w:rsidR="3BA8717D" w:rsidP="2F8542F4" w:rsidRDefault="3BA8717D" w14:paraId="7CE73B67" w14:textId="18DFDE04">
      <w:pPr>
        <w:pStyle w:val="BodyText"/>
        <w:suppressLineNumbers w:val="0"/>
        <w:bidi w:val="0"/>
        <w:spacing w:before="0" w:beforeAutospacing="off" w:after="0" w:afterAutospacing="off" w:line="245" w:lineRule="exact"/>
        <w:ind w:left="153" w:right="0"/>
        <w:jc w:val="left"/>
        <w:rPr>
          <w:noProof w:val="0"/>
          <w:color w:val="1F487C"/>
          <w:lang w:val="en-US"/>
        </w:rPr>
      </w:pPr>
      <w:r w:rsidRPr="2F8542F4" w:rsidR="3BA8717D">
        <w:rPr>
          <w:noProof w:val="0"/>
          <w:color w:val="1F487C"/>
          <w:lang w:val="en-US"/>
        </w:rPr>
        <w:t>Bod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rhaid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i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asesiad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claf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newydd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gynnwys</w:t>
      </w:r>
      <w:r w:rsidRPr="2F8542F4" w:rsidR="3BA8717D">
        <w:rPr>
          <w:noProof w:val="0"/>
          <w:color w:val="1F487C"/>
          <w:lang w:val="en-US"/>
        </w:rPr>
        <w:t xml:space="preserve"> y </w:t>
      </w:r>
      <w:r w:rsidRPr="2F8542F4" w:rsidR="3BA8717D">
        <w:rPr>
          <w:noProof w:val="0"/>
          <w:color w:val="1F487C"/>
          <w:lang w:val="en-US"/>
        </w:rPr>
        <w:t>canlynol</w:t>
      </w:r>
      <w:r w:rsidRPr="2F8542F4" w:rsidR="3BA8717D">
        <w:rPr>
          <w:noProof w:val="0"/>
          <w:color w:val="1F487C"/>
          <w:lang w:val="en-US"/>
        </w:rPr>
        <w:t xml:space="preserve">: </w:t>
      </w:r>
    </w:p>
    <w:p w:rsidR="3BA8717D" w:rsidP="2F8542F4" w:rsidRDefault="3BA8717D" w14:paraId="2F452984" w14:textId="52C265B1">
      <w:pPr>
        <w:pStyle w:val="BodyText"/>
        <w:suppressLineNumbers w:val="0"/>
        <w:bidi w:val="0"/>
        <w:spacing w:before="0" w:beforeAutospacing="off" w:after="0" w:afterAutospacing="off" w:line="245" w:lineRule="exact"/>
        <w:ind w:left="153" w:right="0"/>
        <w:jc w:val="left"/>
        <w:rPr>
          <w:noProof w:val="0"/>
          <w:color w:val="1F487C"/>
          <w:lang w:val="en-US"/>
        </w:rPr>
      </w:pPr>
      <w:r w:rsidRPr="2F8542F4" w:rsidR="3BA8717D">
        <w:rPr>
          <w:noProof w:val="0"/>
          <w:color w:val="1F487C"/>
          <w:lang w:val="en-US"/>
        </w:rPr>
        <w:t xml:space="preserve">(a) </w:t>
      </w:r>
      <w:r w:rsidRPr="2F8542F4" w:rsidR="3BA8717D">
        <w:rPr>
          <w:noProof w:val="0"/>
          <w:color w:val="1F487C"/>
          <w:lang w:val="en-US"/>
        </w:rPr>
        <w:t>cwblhau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Asesiad</w:t>
      </w:r>
      <w:r w:rsidRPr="2F8542F4" w:rsidR="3BA8717D">
        <w:rPr>
          <w:noProof w:val="0"/>
          <w:color w:val="1F487C"/>
          <w:lang w:val="en-US"/>
        </w:rPr>
        <w:t xml:space="preserve"> o </w:t>
      </w:r>
      <w:r w:rsidRPr="2F8542F4" w:rsidR="3BA8717D">
        <w:rPr>
          <w:noProof w:val="0"/>
          <w:color w:val="1F487C"/>
          <w:lang w:val="en-US"/>
        </w:rPr>
        <w:t>Risgiau</w:t>
      </w:r>
      <w:r w:rsidRPr="2F8542F4" w:rsidR="3BA8717D">
        <w:rPr>
          <w:noProof w:val="0"/>
          <w:color w:val="1F487C"/>
          <w:lang w:val="en-US"/>
        </w:rPr>
        <w:t xml:space="preserve"> ac </w:t>
      </w:r>
      <w:r w:rsidRPr="2F8542F4" w:rsidR="3BA8717D">
        <w:rPr>
          <w:noProof w:val="0"/>
          <w:color w:val="1F487C"/>
          <w:lang w:val="en-US"/>
        </w:rPr>
        <w:t>Anghenion</w:t>
      </w:r>
      <w:r w:rsidRPr="2F8542F4" w:rsidR="3BA8717D">
        <w:rPr>
          <w:noProof w:val="0"/>
          <w:color w:val="1F487C"/>
          <w:lang w:val="en-US"/>
        </w:rPr>
        <w:t xml:space="preserve"> </w:t>
      </w:r>
      <w:r w:rsidRPr="2F8542F4" w:rsidR="3BA8717D">
        <w:rPr>
          <w:noProof w:val="0"/>
          <w:color w:val="1F487C"/>
          <w:lang w:val="en-US"/>
        </w:rPr>
        <w:t>Clinigol</w:t>
      </w:r>
      <w:r w:rsidRPr="2F8542F4" w:rsidR="3BA8717D">
        <w:rPr>
          <w:noProof w:val="0"/>
          <w:color w:val="1F487C"/>
          <w:lang w:val="en-US"/>
        </w:rPr>
        <w:t xml:space="preserve"> y </w:t>
      </w:r>
      <w:r w:rsidRPr="2F8542F4" w:rsidR="3BA8717D">
        <w:rPr>
          <w:noProof w:val="0"/>
          <w:color w:val="1F487C"/>
          <w:lang w:val="en-US"/>
        </w:rPr>
        <w:t>Geg</w:t>
      </w:r>
      <w:r w:rsidRPr="2F8542F4" w:rsidR="3BA8717D">
        <w:rPr>
          <w:noProof w:val="0"/>
          <w:color w:val="1F487C"/>
          <w:lang w:val="en-US"/>
        </w:rPr>
        <w:t xml:space="preserve"> (ACORN)</w:t>
      </w:r>
    </w:p>
    <w:p w:rsidR="006922DD" w:rsidP="2F8542F4" w:rsidRDefault="006922DD" w14:paraId="6FFCBACD" w14:textId="77777777">
      <w:pPr>
        <w:pStyle w:val="BodyText"/>
        <w:spacing w:line="245" w:lineRule="exact"/>
        <w:ind w:left="0"/>
        <w:rPr>
          <w:color w:val="1F487C"/>
        </w:rPr>
      </w:pPr>
    </w:p>
    <w:p w:rsidR="00100123" w:rsidRDefault="0046088A" w14:paraId="32594FDC" w14:textId="7E7F2D60">
      <w:pPr>
        <w:pStyle w:val="BodyText"/>
        <w:spacing w:line="245" w:lineRule="exact"/>
        <w:ind w:left="153"/>
      </w:pP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disgwyl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bractisau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ddefnyddio’r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pecyn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cymorth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hwn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unwaith</w:t>
      </w:r>
      <w:r w:rsidRPr="2F8542F4" w:rsidR="367A9B67">
        <w:rPr>
          <w:color w:val="1F487C"/>
          <w:lang w:val="en-US"/>
        </w:rPr>
        <w:t xml:space="preserve"> y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flwyddyn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fel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rhan</w:t>
      </w:r>
      <w:r w:rsidRPr="2F8542F4" w:rsidR="367A9B67">
        <w:rPr>
          <w:color w:val="1F487C"/>
          <w:lang w:val="en-US"/>
        </w:rPr>
        <w:t xml:space="preserve"> 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asesiad</w:t>
      </w:r>
      <w:r w:rsidRPr="2F8542F4" w:rsidR="367A9B67">
        <w:rPr>
          <w:color w:val="1F487C"/>
          <w:spacing w:val="1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cyffredinol</w:t>
      </w:r>
    </w:p>
    <w:p w:rsidR="00100123" w:rsidRDefault="0046088A" w14:paraId="32594FDD" w14:textId="77777777">
      <w:pPr>
        <w:pStyle w:val="BodyText"/>
        <w:ind w:left="153" w:right="581"/>
      </w:pP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claf (neu gyfnod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hwy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yw’r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cyfnod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ail-alw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hwy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12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mis).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Dylid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ysgrifennu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unrhyw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wybodaeth berthnasol nad yw wedi cael ei chofnodi drwy becyn cymorth ACORN ar nodiadau’r claf.</w:t>
      </w:r>
    </w:p>
    <w:p w:rsidR="00100123" w:rsidP="2F8542F4" w:rsidRDefault="0046088A" w14:paraId="32594FDE" w14:textId="2946A2E4">
      <w:pPr>
        <w:pStyle w:val="Normal"/>
        <w:spacing w:before="292"/>
        <w:ind w:left="153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</w:rPr>
        <w:t>Dim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ond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unwaith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flwyddyn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mae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angen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cofnodi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pwyntiau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data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AC</w:t>
      </w:r>
      <w:r w:rsidRPr="2F8542F4" w:rsidR="4FDB608C">
        <w:rPr>
          <w:b w:val="1"/>
          <w:bCs w:val="1"/>
          <w:color w:val="1F487C"/>
          <w:sz w:val="24"/>
          <w:szCs w:val="24"/>
        </w:rPr>
        <w:t>OR</w:t>
      </w:r>
      <w:r w:rsidRPr="2F8542F4" w:rsidR="367A9B67">
        <w:rPr>
          <w:b w:val="1"/>
          <w:bCs w:val="1"/>
          <w:color w:val="1F487C"/>
          <w:sz w:val="24"/>
          <w:szCs w:val="24"/>
        </w:rPr>
        <w:t>N</w:t>
      </w:r>
      <w:r w:rsidRPr="2F8542F4" w:rsidR="367A9B67">
        <w:rPr>
          <w:b w:val="1"/>
          <w:bCs w:val="1"/>
          <w:color w:val="1F487C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ar</w:t>
      </w:r>
      <w:r w:rsidRPr="2F8542F4" w:rsidR="367A9B67">
        <w:rPr>
          <w:b w:val="1"/>
          <w:bCs w:val="1"/>
          <w:color w:val="1F487C"/>
          <w:sz w:val="24"/>
          <w:szCs w:val="24"/>
        </w:rPr>
        <w:t xml:space="preserve"> </w:t>
      </w:r>
      <w:r w:rsidRPr="2F8542F4" w:rsidR="4C14D23B">
        <w:rPr>
          <w:b w:val="1"/>
          <w:bCs w:val="1"/>
          <w:color w:val="1F487C"/>
          <w:sz w:val="24"/>
          <w:szCs w:val="24"/>
        </w:rPr>
        <w:t>FP</w:t>
      </w:r>
      <w:r w:rsidRPr="2F8542F4" w:rsidR="367A9B67">
        <w:rPr>
          <w:b w:val="1"/>
          <w:bCs w:val="1"/>
          <w:color w:val="1F487C"/>
          <w:sz w:val="24"/>
          <w:szCs w:val="24"/>
        </w:rPr>
        <w:t>17W</w:t>
      </w:r>
      <w:r w:rsidRPr="2F8542F4" w:rsidR="64A841C5">
        <w:rPr>
          <w:b w:val="1"/>
          <w:bCs w:val="1"/>
          <w:color w:val="1F487C"/>
          <w:sz w:val="24"/>
          <w:szCs w:val="24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ni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waeth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faint o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weithiau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y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bydd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cleifion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yn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dychwelyd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i'r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practis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i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gael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adolygiad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a/neu </w:t>
      </w:r>
      <w:r w:rsidRPr="2F8542F4" w:rsidR="4427C184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driniaeth</w:t>
      </w:r>
    </w:p>
    <w:p w:rsidR="00100123" w:rsidRDefault="00100123" w14:paraId="32594FDF" w14:textId="77777777">
      <w:pPr>
        <w:pStyle w:val="BodyText"/>
        <w:rPr>
          <w:b/>
        </w:rPr>
      </w:pPr>
    </w:p>
    <w:p w:rsidR="00100123" w:rsidP="2F8542F4" w:rsidRDefault="0046088A" w14:paraId="32594FE0" w14:textId="77777777">
      <w:pPr>
        <w:ind w:left="153" w:right="76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Sicrhewch fod y pecynnau cymorth wedi’u cwblhau’n llawn ac yn cael eu cadw’n ddiogel fel rhan o nodiadau’r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claf.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Mae’n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bosibl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bydd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gofyn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bractisau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gyflwyno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sampl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becynnau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cymorth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ACORN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di-enw wedi’u cwblhau fel rhan o’r gwaith monitro, gwella ansawdd, ymchwil a gwerthuso.</w:t>
      </w:r>
    </w:p>
    <w:p w:rsidR="00100123" w:rsidP="2F8542F4" w:rsidRDefault="0046088A" w14:paraId="32594FE1" w14:textId="77777777">
      <w:pPr>
        <w:spacing w:before="292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Mae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disgwyl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bractisau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ddefnyddio’r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pecyn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cymorth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mwyn:</w:t>
      </w:r>
    </w:p>
    <w:p w:rsidR="00100123" w:rsidRDefault="00100123" w14:paraId="32594FE2" w14:textId="77777777">
      <w:pPr>
        <w:pStyle w:val="BodyText"/>
        <w:spacing w:before="2"/>
        <w:rPr>
          <w:b/>
        </w:rPr>
      </w:pPr>
    </w:p>
    <w:p w:rsidR="00100123" w:rsidP="2F8542F4" w:rsidRDefault="0046088A" w14:paraId="32594FE3" w14:textId="77777777">
      <w:pPr>
        <w:pStyle w:val="ListParagraph"/>
        <w:numPr>
          <w:ilvl w:val="0"/>
          <w:numId w:val="10"/>
        </w:numPr>
        <w:tabs>
          <w:tab w:val="left" w:pos="873"/>
        </w:tabs>
        <w:ind w:left="873" w:hanging="359"/>
        <w:rPr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Deall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yr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hyn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sy’n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bwysig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 xml:space="preserve">i 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>gleifion;</w:t>
      </w:r>
    </w:p>
    <w:p w:rsidR="00100123" w:rsidP="2F8542F4" w:rsidRDefault="0046088A" w14:paraId="32594FE4" w14:textId="77777777">
      <w:pPr>
        <w:pStyle w:val="ListParagraph"/>
        <w:numPr>
          <w:ilvl w:val="0"/>
          <w:numId w:val="10"/>
        </w:numPr>
        <w:tabs>
          <w:tab w:val="left" w:pos="874"/>
        </w:tabs>
        <w:spacing w:before="43" w:line="276" w:lineRule="auto"/>
        <w:ind w:right="934"/>
        <w:rPr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Cyfathrebu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lefel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risg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ac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angen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yn effeithiol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i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gleifion (neu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eu gofalwyr)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gweithio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gyda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chleifion i sicrhau eu bod yn deall y newidiadau y gallant eu gwneud i atal clefydau deintyddol a chynnal iechyd y geg;</w:t>
      </w:r>
    </w:p>
    <w:p w:rsidR="00100123" w:rsidP="2F8542F4" w:rsidRDefault="0046088A" w14:paraId="32594FE5" w14:textId="77777777">
      <w:pPr>
        <w:pStyle w:val="ListParagraph"/>
        <w:numPr>
          <w:ilvl w:val="0"/>
          <w:numId w:val="10"/>
        </w:numPr>
        <w:tabs>
          <w:tab w:val="left" w:pos="873"/>
        </w:tabs>
        <w:spacing w:before="2"/>
        <w:ind w:left="873" w:hanging="359"/>
        <w:rPr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Cytuno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ar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ganlyniadau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iechyd</w:t>
      </w:r>
      <w:r w:rsidRPr="2F8542F4" w:rsidR="367A9B67">
        <w:rPr>
          <w:color w:val="1F487C"/>
          <w:spacing w:val="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geg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mae cleifion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eisiau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eu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cyflawni;</w:t>
      </w:r>
    </w:p>
    <w:p w:rsidR="00100123" w:rsidP="2F8542F4" w:rsidRDefault="0046088A" w14:paraId="32594FE6" w14:textId="77777777">
      <w:pPr>
        <w:pStyle w:val="ListParagraph"/>
        <w:numPr>
          <w:ilvl w:val="0"/>
          <w:numId w:val="10"/>
        </w:numPr>
        <w:tabs>
          <w:tab w:val="left" w:pos="874"/>
        </w:tabs>
        <w:spacing w:before="43" w:line="276" w:lineRule="auto"/>
        <w:ind w:right="1556"/>
        <w:rPr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Defnyddio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egwyddorion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Gwneud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Penderfyniadau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ar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Cyd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i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ffurfio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cynllun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gofal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thriniaeth ddeintyddol ataliol</w:t>
      </w:r>
    </w:p>
    <w:p w:rsidR="00100123" w:rsidP="2F8542F4" w:rsidRDefault="0046088A" w14:paraId="32594FE7" w14:textId="77777777">
      <w:pPr>
        <w:pStyle w:val="ListParagraph"/>
        <w:numPr>
          <w:ilvl w:val="0"/>
          <w:numId w:val="10"/>
        </w:numPr>
        <w:tabs>
          <w:tab w:val="left" w:pos="873"/>
        </w:tabs>
        <w:spacing w:before="1"/>
        <w:ind w:left="873" w:hanging="359"/>
        <w:rPr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Monitro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newidiadau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o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ran ‘risg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ac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angen’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cleifion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sy’n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cael gofal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parhaus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gan y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>gwasanaeth.</w:t>
      </w:r>
    </w:p>
    <w:p w:rsidR="00100123" w:rsidRDefault="00100123" w14:paraId="32594FE8" w14:textId="77777777">
      <w:pPr>
        <w:pStyle w:val="BodyText"/>
        <w:spacing w:before="292"/>
      </w:pPr>
    </w:p>
    <w:p w:rsidR="00100123" w:rsidRDefault="0046088A" w14:paraId="32594FE9" w14:textId="77777777">
      <w:pPr>
        <w:pStyle w:val="BodyText"/>
        <w:ind w:left="153"/>
        <w:jc w:val="both"/>
      </w:pPr>
      <w:r w:rsidRPr="2F8542F4" w:rsidR="367A9B67">
        <w:rPr>
          <w:color w:val="1F487C"/>
          <w:lang w:val="en-US"/>
        </w:rPr>
        <w:t>Rydym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wedi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ceisio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gwneud cynnwys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pecyn cymorth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hunanesboniadol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mor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gryno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â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phosibl.</w:t>
      </w:r>
    </w:p>
    <w:p w:rsidR="00100123" w:rsidRDefault="00100123" w14:paraId="32594FEA" w14:textId="77777777">
      <w:pPr>
        <w:pStyle w:val="BodyText"/>
      </w:pPr>
    </w:p>
    <w:p w:rsidR="00100123" w:rsidRDefault="0046088A" w14:paraId="32594FEB" w14:textId="77777777">
      <w:pPr>
        <w:pStyle w:val="BodyText"/>
        <w:ind w:left="153" w:right="872"/>
        <w:jc w:val="both"/>
      </w:pPr>
      <w:r w:rsidRPr="2F8542F4" w:rsidR="367A9B67">
        <w:rPr>
          <w:color w:val="1F487C"/>
          <w:lang w:val="en-US"/>
        </w:rPr>
        <w:t>Cynlluniwyd y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pecyn cymorth i grynhoi risgiau ac anghenion cleifion unigol yn dilyn asesiad mwy manwl o hanes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meddygol,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cymdeithasol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ymddygiad sy’n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gysylltiedig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iechyd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e.e.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yfed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bwyta diodydd a bwyd llawn siwgr, hylendid y geg ar yr aelwyd, smygu ac yfed alcohol.</w:t>
      </w:r>
    </w:p>
    <w:p w:rsidR="00100123" w:rsidRDefault="00100123" w14:paraId="32594FEC" w14:textId="77777777">
      <w:pPr>
        <w:pStyle w:val="BodyText"/>
      </w:pPr>
    </w:p>
    <w:p w:rsidR="00100123" w:rsidRDefault="00100123" w14:paraId="32594FED" w14:textId="77777777">
      <w:pPr>
        <w:pStyle w:val="BodyText"/>
        <w:spacing w:before="2"/>
      </w:pPr>
    </w:p>
    <w:p w:rsidR="00100123" w:rsidRDefault="0046088A" w14:paraId="32594FEE" w14:textId="77777777">
      <w:pPr>
        <w:pStyle w:val="Heading1"/>
        <w:jc w:val="both"/>
      </w:pPr>
      <w:r w:rsidRPr="2F8542F4" w:rsidR="367A9B67">
        <w:rPr>
          <w:color w:val="1F487C"/>
          <w:lang w:val="en-US"/>
        </w:rPr>
        <w:t>Esboniad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byr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o’r</w:t>
      </w:r>
      <w:r w:rsidRPr="2F8542F4" w:rsidR="367A9B67">
        <w:rPr>
          <w:color w:val="1F487C"/>
          <w:spacing w:val="-2"/>
          <w:lang w:val="en-US"/>
        </w:rPr>
        <w:t xml:space="preserve"> cynnwys</w:t>
      </w:r>
    </w:p>
    <w:p w:rsidR="00100123" w:rsidP="2F8542F4" w:rsidRDefault="0046088A" w14:paraId="32594FEF" w14:textId="77777777">
      <w:pPr>
        <w:spacing w:before="248"/>
        <w:ind w:left="153"/>
        <w:rPr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Cynhenid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Gleifion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deillio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Hanes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Meddygol,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Cymdeithasol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6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pacing w:val="-10"/>
          <w:sz w:val="24"/>
          <w:szCs w:val="24"/>
          <w:lang w:val="en-US"/>
        </w:rPr>
        <w:t>–</w:t>
      </w:r>
    </w:p>
    <w:p w:rsidR="00100123" w:rsidRDefault="0046088A" w14:paraId="32594FF0" w14:textId="77777777">
      <w:pPr>
        <w:pStyle w:val="BodyText"/>
        <w:spacing w:before="2"/>
        <w:ind w:left="153" w:right="701"/>
      </w:pPr>
      <w:r w:rsidRPr="2F8542F4" w:rsidR="367A9B67">
        <w:rPr>
          <w:color w:val="1F487C"/>
          <w:lang w:val="en-US"/>
        </w:rPr>
        <w:t>Nod yr adran hon yw sicrhau bod aelodau o’r tîm deintyddol yn ystyried canfyddiadau hanes meddygol, cymdeithasol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manwl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sydd â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goblygiadau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ran iechyd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a/neu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gynllunio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gofal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deintyddol. 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goblygiadau,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dewiswch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(</w:t>
      </w:r>
      <w:r w:rsidRPr="2F8542F4" w:rsidR="367A9B67">
        <w:rPr>
          <w:b w:val="1"/>
          <w:bCs w:val="1"/>
          <w:color w:val="E5E01F"/>
          <w:sz w:val="18"/>
          <w:szCs w:val="18"/>
          <w:lang w:val="en-US"/>
        </w:rPr>
        <w:t>Melyn</w:t>
      </w:r>
      <w:r w:rsidRPr="2F8542F4" w:rsidR="367A9B67">
        <w:rPr>
          <w:color w:val="1F487C"/>
          <w:lang w:val="en-US"/>
        </w:rPr>
        <w:t>)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nodwch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manylion ac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nad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dewiswch Nac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</w:t>
      </w:r>
      <w:r w:rsidRPr="2F8542F4" w:rsidR="367A9B67">
        <w:rPr>
          <w:color w:val="1F487C"/>
          <w:spacing w:val="-2"/>
          <w:lang w:val="en-US"/>
        </w:rPr>
        <w:t xml:space="preserve"> (</w:t>
      </w:r>
      <w:r w:rsidRPr="2F8542F4" w:rsidR="367A9B67">
        <w:rPr>
          <w:b w:val="1"/>
          <w:bCs w:val="1"/>
          <w:color w:val="00AF50"/>
          <w:spacing w:val="-2"/>
          <w:sz w:val="18"/>
          <w:szCs w:val="18"/>
          <w:lang w:val="en-US"/>
        </w:rPr>
        <w:t>Gwyrdd</w:t>
      </w:r>
      <w:r w:rsidRPr="2F8542F4" w:rsidR="367A9B67">
        <w:rPr>
          <w:color w:val="1F487C"/>
          <w:spacing w:val="-2"/>
          <w:lang w:val="en-US"/>
        </w:rPr>
        <w:t>).</w:t>
      </w:r>
    </w:p>
    <w:p w:rsidR="00100123" w:rsidRDefault="00100123" w14:paraId="32594FF1" w14:textId="77777777">
      <w:pPr>
        <w:pStyle w:val="BodyText"/>
        <w:sectPr w:rsidR="00100123">
          <w:pgSz w:w="11910" w:h="16840" w:orient="portrait"/>
          <w:pgMar w:top="720" w:right="0" w:bottom="860" w:left="566" w:header="0" w:footer="665" w:gutter="0"/>
          <w:cols w:space="720"/>
        </w:sectPr>
      </w:pPr>
    </w:p>
    <w:tbl>
      <w:tblPr>
        <w:tblW w:w="0" w:type="auto"/>
        <w:tblInd w:w="8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3"/>
        <w:gridCol w:w="3118"/>
      </w:tblGrid>
      <w:tr w:rsidR="00100123" w:rsidTr="2F8542F4" w14:paraId="32594FF4" w14:textId="77777777">
        <w:trPr>
          <w:trHeight w:val="441"/>
        </w:trPr>
        <w:tc>
          <w:tcPr>
            <w:tcW w:w="5813" w:type="dxa"/>
            <w:tcMar/>
          </w:tcPr>
          <w:p w:rsidR="00100123" w:rsidP="2F8542F4" w:rsidRDefault="0046088A" w14:paraId="32594FF2" w14:textId="77777777">
            <w:pPr>
              <w:pStyle w:val="TableParagraph"/>
              <w:spacing w:line="220" w:lineRule="atLeas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 xml:space="preserve">Hanes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 xml:space="preserve">meddygol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perthnasol sy’n effeithio ar iechyd y geg a/neu gynllunio gofal</w:t>
            </w:r>
            <w:r w:rsidRPr="2F8542F4" w:rsidR="367A9B67">
              <w:rPr>
                <w:color w:val="1F487C"/>
                <w:spacing w:val="-9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deintyddol.</w:t>
            </w:r>
            <w:r w:rsidRPr="2F8542F4" w:rsidR="367A9B67">
              <w:rPr>
                <w:color w:val="1F487C"/>
                <w:spacing w:val="2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Nodwch</w:t>
            </w:r>
            <w:r w:rsidRPr="2F8542F4" w:rsidR="367A9B67">
              <w:rPr>
                <w:color w:val="1F487C"/>
                <w:spacing w:val="-9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……………………………………………………………………….…</w:t>
            </w:r>
          </w:p>
        </w:tc>
        <w:tc>
          <w:tcPr>
            <w:tcW w:w="3118" w:type="dxa"/>
            <w:tcMar/>
          </w:tcPr>
          <w:p w:rsidR="00100123" w:rsidP="2F8542F4" w:rsidRDefault="0046088A" w14:paraId="32594FF3" w14:textId="77777777">
            <w:pPr>
              <w:pStyle w:val="TableParagraph"/>
              <w:numPr>
                <w:ilvl w:val="0"/>
                <w:numId w:val="9"/>
              </w:numPr>
              <w:tabs>
                <w:tab w:val="left" w:pos="343"/>
                <w:tab w:val="left" w:pos="1748"/>
              </w:tabs>
              <w:spacing w:before="2"/>
              <w:ind w:left="343" w:hanging="23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Melyn</w:t>
            </w:r>
            <w:r w:rsidRPr="2F8542F4" w:rsidR="367A9B67">
              <w:rPr>
                <w:b w:val="1"/>
                <w:bCs w:val="1"/>
                <w:color w:val="E5E01F"/>
                <w:spacing w:val="40"/>
                <w:sz w:val="18"/>
                <w:szCs w:val="18"/>
                <w:lang w:val="en-US"/>
              </w:rPr>
              <w:t xml:space="preserve">  </w:t>
            </w:r>
            <w:r w:rsidRPr="2F8542F4" w:rsidR="367A9B67">
              <w:rPr>
                <w:rFonts w:ascii="Segoe UI Symbol" w:hAnsi="Segoe UI Symbol"/>
                <w:color w:val="1F487C"/>
                <w:spacing w:val="-10"/>
                <w:sz w:val="18"/>
                <w:szCs w:val="18"/>
                <w:lang w:val="en-US"/>
              </w:rPr>
              <w:t>☐</w:t>
            </w:r>
            <w:r>
              <w:tab/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>Gwyrdd</w:t>
            </w:r>
          </w:p>
        </w:tc>
      </w:tr>
      <w:tr w:rsidR="00100123" w:rsidTr="2F8542F4" w14:paraId="32594FF8" w14:textId="77777777">
        <w:trPr>
          <w:trHeight w:val="438"/>
        </w:trPr>
        <w:tc>
          <w:tcPr>
            <w:tcW w:w="5813" w:type="dxa"/>
            <w:tcMar/>
          </w:tcPr>
          <w:p w:rsidR="00100123" w:rsidP="2F8542F4" w:rsidRDefault="0046088A" w14:paraId="32594FF5" w14:textId="77777777">
            <w:pPr>
              <w:pStyle w:val="TableParagraph"/>
              <w:spacing w:line="21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Hanes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cymdeithasol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perthnasol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sy’n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effeithio ar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iechyd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geg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>a/neu</w:t>
            </w:r>
          </w:p>
          <w:p w:rsidR="00100123" w:rsidP="2F8542F4" w:rsidRDefault="0046088A" w14:paraId="32594FF6" w14:textId="77777777">
            <w:pPr>
              <w:pStyle w:val="TableParagraph"/>
              <w:spacing w:before="1" w:line="19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gynllunio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gofal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deintyddol.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Nodwch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……………………………………………………………</w:t>
            </w:r>
          </w:p>
        </w:tc>
        <w:tc>
          <w:tcPr>
            <w:tcW w:w="3118" w:type="dxa"/>
            <w:tcMar/>
          </w:tcPr>
          <w:p w:rsidR="00100123" w:rsidP="2F8542F4" w:rsidRDefault="0046088A" w14:paraId="32594FF7" w14:textId="77777777">
            <w:pPr>
              <w:pStyle w:val="TableParagraph"/>
              <w:numPr>
                <w:ilvl w:val="0"/>
                <w:numId w:val="8"/>
              </w:numPr>
              <w:tabs>
                <w:tab w:val="left" w:pos="343"/>
                <w:tab w:val="left" w:pos="1748"/>
              </w:tabs>
              <w:ind w:left="343" w:hanging="23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Melyn</w:t>
            </w:r>
            <w:r w:rsidRPr="2F8542F4" w:rsidR="367A9B67">
              <w:rPr>
                <w:b w:val="1"/>
                <w:bCs w:val="1"/>
                <w:color w:val="E5E01F"/>
                <w:spacing w:val="40"/>
                <w:sz w:val="18"/>
                <w:szCs w:val="18"/>
                <w:lang w:val="en-US"/>
              </w:rPr>
              <w:t xml:space="preserve">  </w:t>
            </w:r>
            <w:r w:rsidRPr="2F8542F4" w:rsidR="367A9B67">
              <w:rPr>
                <w:rFonts w:ascii="Segoe UI Symbol" w:hAnsi="Segoe UI Symbol"/>
                <w:color w:val="1F487C"/>
                <w:spacing w:val="-10"/>
                <w:sz w:val="18"/>
                <w:szCs w:val="18"/>
                <w:lang w:val="en-US"/>
              </w:rPr>
              <w:t>☐</w:t>
            </w:r>
            <w:r>
              <w:tab/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>Gwyrdd</w:t>
            </w:r>
          </w:p>
        </w:tc>
      </w:tr>
      <w:tr w:rsidR="00100123" w:rsidTr="2F8542F4" w14:paraId="32594FFC" w14:textId="77777777">
        <w:trPr>
          <w:trHeight w:val="438"/>
        </w:trPr>
        <w:tc>
          <w:tcPr>
            <w:tcW w:w="5813" w:type="dxa"/>
            <w:tcMar/>
          </w:tcPr>
          <w:p w:rsidR="00100123" w:rsidP="2F8542F4" w:rsidRDefault="0046088A" w14:paraId="32594FF9" w14:textId="77777777">
            <w:pPr>
              <w:pStyle w:val="TableParagraph"/>
              <w:spacing w:before="1" w:line="21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Hanes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deintyddol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perthnasol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sy’n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effeithio ar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iechyd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geg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 xml:space="preserve">a/neu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gynllunio</w:t>
            </w:r>
          </w:p>
          <w:p w:rsidR="00100123" w:rsidP="2F8542F4" w:rsidRDefault="0046088A" w14:paraId="32594FFA" w14:textId="77777777">
            <w:pPr>
              <w:pStyle w:val="TableParagraph"/>
              <w:spacing w:line="198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gofal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deintyddol.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Nodwch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……………………………………………………………………………</w:t>
            </w:r>
          </w:p>
        </w:tc>
        <w:tc>
          <w:tcPr>
            <w:tcW w:w="3118" w:type="dxa"/>
            <w:tcMar/>
          </w:tcPr>
          <w:p w:rsidR="00100123" w:rsidP="2F8542F4" w:rsidRDefault="0046088A" w14:paraId="32594FFB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343"/>
                <w:tab w:val="left" w:pos="1748"/>
              </w:tabs>
              <w:ind w:left="343" w:hanging="23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E5E01F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5E01F"/>
                <w:sz w:val="18"/>
                <w:szCs w:val="18"/>
                <w:lang w:val="en-US"/>
              </w:rPr>
              <w:t>Melyn</w:t>
            </w:r>
            <w:r w:rsidRPr="2F8542F4" w:rsidR="367A9B67">
              <w:rPr>
                <w:b w:val="1"/>
                <w:bCs w:val="1"/>
                <w:color w:val="E5E01F"/>
                <w:spacing w:val="40"/>
                <w:sz w:val="18"/>
                <w:szCs w:val="18"/>
                <w:lang w:val="en-US"/>
              </w:rPr>
              <w:t xml:space="preserve">  </w:t>
            </w:r>
            <w:r w:rsidRPr="2F8542F4" w:rsidR="367A9B67">
              <w:rPr>
                <w:rFonts w:ascii="Segoe UI Symbol" w:hAnsi="Segoe UI Symbol"/>
                <w:color w:val="1F487C"/>
                <w:spacing w:val="-10"/>
                <w:sz w:val="18"/>
                <w:szCs w:val="18"/>
                <w:lang w:val="en-US"/>
              </w:rPr>
              <w:t>☐</w:t>
            </w:r>
            <w:r>
              <w:tab/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oes</w:t>
            </w:r>
            <w:r w:rsidRPr="2F8542F4" w:rsidR="367A9B67">
              <w:rPr>
                <w:b w:val="1"/>
                <w:bCs w:val="1"/>
                <w:color w:val="00AF50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>Gwyrdd</w:t>
            </w:r>
          </w:p>
        </w:tc>
      </w:tr>
    </w:tbl>
    <w:p w:rsidR="00100123" w:rsidP="2F8542F4" w:rsidRDefault="0046088A" w14:paraId="32594FFD" w14:textId="77777777">
      <w:pPr>
        <w:spacing w:before="23" w:line="580" w:lineRule="atLeast"/>
        <w:ind w:left="153" w:right="2784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Dylai’r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tîm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nodi’r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hanes</w:t>
      </w:r>
      <w:r w:rsidRPr="2F8542F4" w:rsidR="367A9B67">
        <w:rPr>
          <w:b w:val="1"/>
          <w:bCs w:val="1"/>
          <w:color w:val="1F487C"/>
          <w:spacing w:val="-6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neu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ganfyddiad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perthnasol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mhob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 xml:space="preserve">maes.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Hanes Meddygol</w:t>
      </w:r>
    </w:p>
    <w:p w:rsidR="00100123" w:rsidRDefault="0046088A" w14:paraId="32594FFE" w14:textId="77777777">
      <w:pPr>
        <w:pStyle w:val="BodyText"/>
        <w:spacing w:before="7"/>
        <w:ind w:left="153"/>
      </w:pPr>
      <w:r w:rsidRPr="2F8542F4" w:rsidR="367A9B67">
        <w:rPr>
          <w:color w:val="1F487C"/>
          <w:lang w:val="en-US"/>
        </w:rPr>
        <w:t>Dylai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gofnodi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Hanes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Meddygol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manwl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a’i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ddiweddaru’n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rheolaidd.</w:t>
      </w:r>
    </w:p>
    <w:p w:rsidR="00100123" w:rsidRDefault="00100123" w14:paraId="32594FFF" w14:textId="77777777">
      <w:pPr>
        <w:pStyle w:val="BodyText"/>
      </w:pPr>
    </w:p>
    <w:p w:rsidR="00100123" w:rsidRDefault="0046088A" w14:paraId="32595000" w14:textId="77777777">
      <w:pPr>
        <w:pStyle w:val="BodyText"/>
        <w:ind w:left="153" w:right="581"/>
      </w:pPr>
      <w:r w:rsidRPr="2F8542F4" w:rsidR="367A9B67">
        <w:rPr>
          <w:color w:val="1F487C"/>
          <w:lang w:val="en-US"/>
        </w:rPr>
        <w:t>Gall y canfyddiadau o hanes meddygol claf gynnwys risgiau i iechyd y geg, e.e. mae diabetes sy’n cael ei reoli’n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wael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gyfer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periodontitis,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ceg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sych (serostomia)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pydredd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dannedd, mae llawer o gyffuriau yn cael sgil effaith ar y geg, etc.</w:t>
      </w:r>
    </w:p>
    <w:p w:rsidR="00100123" w:rsidRDefault="0046088A" w14:paraId="32595001" w14:textId="77777777">
      <w:pPr>
        <w:pStyle w:val="BodyText"/>
        <w:spacing w:before="292" w:line="293" w:lineRule="exact"/>
        <w:ind w:left="153"/>
      </w:pPr>
      <w:r w:rsidRPr="2F8542F4" w:rsidR="367A9B67">
        <w:rPr>
          <w:color w:val="1F487C"/>
          <w:lang w:val="en-US"/>
        </w:rPr>
        <w:t>Gall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canfyddiadau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hanes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meddygol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claf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fod 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berthnasol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ran cynllunio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gofal </w:t>
      </w:r>
      <w:r w:rsidRPr="2F8542F4" w:rsidR="367A9B67">
        <w:rPr>
          <w:color w:val="1F487C"/>
          <w:spacing w:val="-2"/>
          <w:lang w:val="en-US"/>
        </w:rPr>
        <w:t>deintyddol.</w:t>
      </w:r>
    </w:p>
    <w:p w:rsidR="00100123" w:rsidRDefault="0046088A" w14:paraId="32595002" w14:textId="77777777">
      <w:pPr>
        <w:pStyle w:val="BodyText"/>
        <w:ind w:left="153" w:right="701"/>
      </w:pPr>
      <w:r w:rsidRPr="2F8542F4" w:rsidR="367A9B67">
        <w:rPr>
          <w:color w:val="1F487C"/>
          <w:lang w:val="en-US"/>
        </w:rPr>
        <w:t>e.e.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cyflwr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iechyd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meddwl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claf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camddefnyddio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sylweddau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anabledd</w:t>
      </w:r>
      <w:r w:rsidRPr="2F8542F4" w:rsidR="367A9B67">
        <w:rPr>
          <w:color w:val="1F487C"/>
          <w:spacing w:val="-6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dysgu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alergedd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latecs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epilepsi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heb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ei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reoli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cyflyrau’r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galon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eiddilwch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llawer</w:t>
      </w:r>
      <w:r w:rsidRPr="2F8542F4" w:rsidR="367A9B67">
        <w:rPr>
          <w:color w:val="1F487C"/>
          <w:lang w:val="en-US"/>
        </w:rPr>
        <w:t xml:space="preserve"> o </w:t>
      </w:r>
      <w:r w:rsidRPr="2F8542F4" w:rsidR="367A9B67">
        <w:rPr>
          <w:color w:val="1F487C"/>
          <w:lang w:val="en-US"/>
        </w:rPr>
        <w:t>driniaethau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meddygol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parhaus</w:t>
      </w:r>
      <w:r w:rsidRPr="2F8542F4" w:rsidR="367A9B67">
        <w:rPr>
          <w:color w:val="1F487C"/>
          <w:lang w:val="en-US"/>
        </w:rPr>
        <w:t xml:space="preserve">, etc.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berthnasol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gynllunio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gofal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lang w:val="en-US"/>
        </w:rPr>
        <w:t>.</w:t>
      </w:r>
    </w:p>
    <w:p w:rsidR="00100123" w:rsidP="2F8542F4" w:rsidRDefault="0046088A" w14:paraId="32595003" w14:textId="77777777">
      <w:pPr>
        <w:spacing w:before="292" w:line="293" w:lineRule="exact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Hanes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/>
          <w:lang w:val="en-US"/>
        </w:rPr>
        <w:t>Cymdeithasol</w:t>
      </w:r>
    </w:p>
    <w:p w:rsidRPr="00B30C7F" w:rsidR="00C87A17" w:rsidP="2F8542F4" w:rsidRDefault="0046088A" w14:paraId="271CFCE7" w14:textId="2389B246">
      <w:pPr>
        <w:pStyle w:val="Normal"/>
        <w:rPr>
          <w:noProof w:val="0"/>
          <w:lang w:val="en-US"/>
        </w:rPr>
      </w:pPr>
      <w:bookmarkStart w:name="Caiff_amgylchiadau,_hanes_ac_anghenion_g" w:id="82"/>
      <w:bookmarkEnd w:id="82"/>
      <w:r w:rsidRPr="2F8542F4" w:rsidR="367A9B67">
        <w:rPr>
          <w:color w:val="1F487C"/>
          <w:sz w:val="22"/>
          <w:szCs w:val="22"/>
        </w:rPr>
        <w:t xml:space="preserve">Caiff </w:t>
      </w:r>
      <w:r w:rsidRPr="2F8542F4" w:rsidR="367A9B67">
        <w:rPr>
          <w:color w:val="1F487C"/>
          <w:sz w:val="22"/>
          <w:szCs w:val="22"/>
        </w:rPr>
        <w:t>amgylchiadau</w:t>
      </w:r>
      <w:r w:rsidRPr="2F8542F4" w:rsidR="367A9B67">
        <w:rPr>
          <w:color w:val="1F487C"/>
          <w:sz w:val="22"/>
          <w:szCs w:val="22"/>
        </w:rPr>
        <w:t xml:space="preserve">, </w:t>
      </w:r>
      <w:r w:rsidRPr="2F8542F4" w:rsidR="367A9B67">
        <w:rPr>
          <w:color w:val="1F487C"/>
          <w:sz w:val="22"/>
          <w:szCs w:val="22"/>
        </w:rPr>
        <w:t>hanes</w:t>
      </w:r>
      <w:r w:rsidRPr="2F8542F4" w:rsidR="367A9B67">
        <w:rPr>
          <w:color w:val="1F487C"/>
          <w:sz w:val="22"/>
          <w:szCs w:val="22"/>
        </w:rPr>
        <w:t xml:space="preserve"> ac </w:t>
      </w:r>
      <w:r w:rsidRPr="2F8542F4" w:rsidR="367A9B67">
        <w:rPr>
          <w:color w:val="1F487C"/>
          <w:sz w:val="22"/>
          <w:szCs w:val="22"/>
        </w:rPr>
        <w:t>anghenion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gofal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cymdeithasol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claf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eu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cydnabod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fel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ffactorau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risg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i</w:t>
      </w:r>
      <w:r w:rsidRPr="2F8542F4" w:rsidR="367A9B67">
        <w:rPr>
          <w:color w:val="1F487C"/>
          <w:sz w:val="22"/>
          <w:szCs w:val="22"/>
        </w:rPr>
        <w:t xml:space="preserve"> iechyd y </w:t>
      </w:r>
      <w:r w:rsidRPr="2F8542F4" w:rsidR="367A9B67">
        <w:rPr>
          <w:color w:val="1F487C"/>
          <w:sz w:val="22"/>
          <w:szCs w:val="22"/>
        </w:rPr>
        <w:t>geg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e.e.</w:t>
      </w:r>
      <w:r w:rsidRPr="2F8542F4" w:rsidR="367A9B67">
        <w:rPr>
          <w:color w:val="1F487C"/>
          <w:sz w:val="22"/>
          <w:szCs w:val="22"/>
        </w:rPr>
        <w:t xml:space="preserve"> person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anabl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ddim</w:t>
      </w:r>
      <w:r w:rsidRPr="2F8542F4" w:rsidR="367A9B67">
        <w:rPr>
          <w:color w:val="1F487C"/>
          <w:spacing w:val="-1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yn</w:t>
      </w:r>
      <w:r w:rsidRPr="2F8542F4" w:rsidR="367A9B67">
        <w:rPr>
          <w:color w:val="1F487C"/>
          <w:spacing w:val="-4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gallu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gofalu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am</w:t>
      </w:r>
      <w:r w:rsidRPr="2F8542F4" w:rsidR="367A9B67">
        <w:rPr>
          <w:color w:val="1F487C"/>
          <w:spacing w:val="-1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hylendid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y</w:t>
      </w:r>
      <w:r w:rsidRPr="2F8542F4" w:rsidR="367A9B67">
        <w:rPr>
          <w:color w:val="1F487C"/>
          <w:spacing w:val="-1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geg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drosto’i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hun</w:t>
      </w:r>
      <w:r w:rsidRPr="2F8542F4" w:rsidR="367A9B67">
        <w:rPr>
          <w:color w:val="1F487C"/>
          <w:sz w:val="22"/>
          <w:szCs w:val="22"/>
        </w:rPr>
        <w:t>.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Mae’n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anodd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i</w:t>
      </w:r>
      <w:r w:rsidRPr="2F8542F4" w:rsidR="367A9B67">
        <w:rPr>
          <w:color w:val="1F487C"/>
          <w:spacing w:val="-4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oedolion</w:t>
      </w:r>
      <w:r w:rsidRPr="2F8542F4" w:rsidR="367A9B67">
        <w:rPr>
          <w:color w:val="1F487C"/>
          <w:spacing w:val="-2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neu</w:t>
      </w:r>
      <w:r w:rsidRPr="2F8542F4" w:rsidR="367A9B67">
        <w:rPr>
          <w:color w:val="1F487C"/>
          <w:spacing w:val="-4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blant</w:t>
      </w:r>
      <w:r w:rsidRPr="2F8542F4" w:rsidR="367A9B67">
        <w:rPr>
          <w:color w:val="1F487C"/>
          <w:spacing w:val="-1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sefydlu</w:t>
      </w:r>
      <w:r w:rsidRPr="2F8542F4" w:rsidR="367A9B67">
        <w:rPr>
          <w:color w:val="1F487C"/>
          <w:spacing w:val="-4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arferion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hylendid</w:t>
      </w:r>
      <w:r w:rsidRPr="2F8542F4" w:rsidR="367A9B67">
        <w:rPr>
          <w:color w:val="1F487C"/>
          <w:sz w:val="22"/>
          <w:szCs w:val="22"/>
        </w:rPr>
        <w:t xml:space="preserve"> y </w:t>
      </w:r>
      <w:r w:rsidRPr="2F8542F4" w:rsidR="367A9B67">
        <w:rPr>
          <w:color w:val="1F487C"/>
          <w:sz w:val="22"/>
          <w:szCs w:val="22"/>
        </w:rPr>
        <w:t>geg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os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nad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oes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trefn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i’w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bywyd</w:t>
      </w:r>
      <w:r w:rsidRPr="2F8542F4" w:rsidR="367A9B67">
        <w:rPr>
          <w:color w:val="1F487C"/>
          <w:sz w:val="22"/>
          <w:szCs w:val="22"/>
        </w:rPr>
        <w:t xml:space="preserve"> </w:t>
      </w:r>
      <w:r w:rsidRPr="2F8542F4" w:rsidR="367A9B67">
        <w:rPr>
          <w:color w:val="1F487C"/>
          <w:sz w:val="22"/>
          <w:szCs w:val="22"/>
        </w:rPr>
        <w:t>cartref</w:t>
      </w:r>
      <w:r w:rsidRPr="2F8542F4" w:rsidR="367A9B67">
        <w:rPr>
          <w:color w:val="1F487C"/>
          <w:sz w:val="22"/>
          <w:szCs w:val="22"/>
        </w:rPr>
        <w:t>.</w:t>
      </w:r>
      <w:r w:rsidR="0A02A686">
        <w:rPr>
          <w:color w:val="1F487C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Mae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amgylchiadau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cymdeithasol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anffafriol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,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hanes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ac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anghenion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gofal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claf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yn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cael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eu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cydnabod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fel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ffactorau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risg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o ran iechyd y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geg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,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e.e.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unigolyn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anabl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nad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yw'n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gallu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cynnal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hylendid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y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geg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ei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hun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.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Mae'n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anodd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i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oedolion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neu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blant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sefydlu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arferion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hylendid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y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geg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da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os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ydynt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yn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byw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mewn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cartref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heriol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ac </w:t>
      </w:r>
      <w:r w:rsidRPr="2F8542F4" w:rsidR="00A0D23E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anhrefnus</w:t>
      </w:r>
    </w:p>
    <w:p w:rsidR="00100123" w:rsidRDefault="00100123" w14:paraId="32595004" w14:textId="1E1EF333">
      <w:pPr>
        <w:ind w:left="153" w:right="581"/>
      </w:pPr>
    </w:p>
    <w:p w:rsidR="00100123" w:rsidRDefault="00100123" w14:paraId="32595005" w14:textId="77777777">
      <w:pPr>
        <w:pStyle w:val="BodyText"/>
        <w:spacing w:before="1"/>
        <w:rPr>
          <w:sz w:val="22"/>
        </w:rPr>
      </w:pPr>
    </w:p>
    <w:p w:rsidR="00100123" w:rsidP="2F8542F4" w:rsidRDefault="0046088A" w14:paraId="32595006" w14:textId="5CABF21C">
      <w:pPr>
        <w:pStyle w:val="Normal"/>
        <w:ind w:left="153" w:right="763"/>
      </w:pPr>
      <w:bookmarkStart w:name="Gall_perthnasedd_hanes_cymdeithasol_i_gy" w:id="84"/>
      <w:bookmarkEnd w:id="84"/>
      <w:r w:rsidR="367A9B67">
        <w:rPr>
          <w:color w:val="1F487C"/>
        </w:rPr>
        <w:t xml:space="preserve">Gall </w:t>
      </w:r>
      <w:r w:rsidRPr="2F8542F4" w:rsidR="367A9B67">
        <w:rPr>
          <w:color w:val="1F487C"/>
        </w:rPr>
        <w:t>pe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rthnasedd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hanes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cymdeithasol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gynllunio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gofal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deintyddol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ddeillio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o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nifer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o </w:t>
      </w:r>
      <w:r w:rsidRPr="2F8542F4" w:rsidDel="00C87A17" w:rsidR="51E4642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anfanteision</w:t>
      </w:r>
      <w:r w:rsidRPr="2F8542F4" w:rsidR="51E4642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 xml:space="preserve"> </w:t>
      </w:r>
      <w:r w:rsidRPr="2F8542F4" w:rsidR="51E4642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2"/>
          <w:szCs w:val="22"/>
          <w:lang w:val="en-US" w:eastAsia="en-US" w:bidi="ar-SA"/>
        </w:rPr>
        <w:t>economaidd-gymdeithasol</w:t>
      </w:r>
      <w:r w:rsidRPr="2F8542F4" w:rsidR="0A02A686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e.e.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plant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mewn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angen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/plant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sy’n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derbyn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gofal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2"/>
          <w:szCs w:val="22"/>
          <w:lang w:eastAsia="en-US" w:bidi="ar-SA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digartrefedd</w:t>
      </w:r>
      <w:r w:rsidRPr="2F8542F4" w:rsidR="367A9B67">
        <w:rPr>
          <w:color w:val="1F487C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ceiswyr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lloches</w:t>
      </w:r>
      <w:r w:rsidRPr="2F8542F4" w:rsidR="367A9B67">
        <w:rPr>
          <w:color w:val="1F487C"/>
        </w:rPr>
        <w:t>/</w:t>
      </w:r>
      <w:r w:rsidRPr="2F8542F4" w:rsidR="367A9B67">
        <w:rPr>
          <w:color w:val="1F487C"/>
        </w:rPr>
        <w:t>ffoaduriaid</w:t>
      </w:r>
      <w:r w:rsidRPr="2F8542F4" w:rsidR="367A9B67">
        <w:rPr>
          <w:color w:val="1F487C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cymunedau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teithwyr</w:t>
      </w:r>
      <w:r w:rsidRPr="2F8542F4" w:rsidR="367A9B67">
        <w:rPr>
          <w:color w:val="1F487C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anallu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fynychu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apwyntiadau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ddyddiau</w:t>
      </w:r>
      <w:r w:rsidRPr="2F8542F4" w:rsidR="367A9B67">
        <w:rPr>
          <w:color w:val="1F487C"/>
        </w:rPr>
        <w:t>/</w:t>
      </w:r>
      <w:r w:rsidRPr="2F8542F4" w:rsidR="367A9B67">
        <w:rPr>
          <w:color w:val="1F487C"/>
        </w:rPr>
        <w:t>oriau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penodol</w:t>
      </w:r>
      <w:r w:rsidRPr="2F8542F4" w:rsidR="367A9B67">
        <w:rPr>
          <w:color w:val="1F487C"/>
        </w:rPr>
        <w:t xml:space="preserve">, </w:t>
      </w:r>
      <w:r w:rsidRPr="2F8542F4" w:rsidR="367A9B67">
        <w:rPr>
          <w:color w:val="1F487C"/>
        </w:rPr>
        <w:t>tâl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yn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rhwystr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fynychu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apwyntiad</w:t>
      </w:r>
      <w:r w:rsidRPr="2F8542F4" w:rsidR="367A9B67">
        <w:rPr>
          <w:color w:val="1F487C"/>
        </w:rPr>
        <w:t xml:space="preserve"> etc.</w:t>
      </w:r>
    </w:p>
    <w:p w:rsidR="00100123" w:rsidRDefault="00100123" w14:paraId="32595007" w14:textId="77777777">
      <w:pPr>
        <w:pStyle w:val="BodyText"/>
        <w:spacing w:before="25"/>
        <w:rPr>
          <w:sz w:val="22"/>
        </w:rPr>
      </w:pPr>
    </w:p>
    <w:p w:rsidR="00100123" w:rsidP="2F8542F4" w:rsidRDefault="0046088A" w14:paraId="32595008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Hanes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Deintyddol</w:t>
      </w:r>
    </w:p>
    <w:p w:rsidR="00100123" w:rsidRDefault="0046088A" w14:paraId="24953B12" w14:textId="4246E95D">
      <w:pPr>
        <w:pStyle w:val="BodyText"/>
        <w:ind w:left="153" w:right="701"/>
      </w:pPr>
      <w:r w:rsidR="367A9B67">
        <w:rPr>
          <w:color w:val="1F487C"/>
        </w:rPr>
        <w:t xml:space="preserve">Mae </w:t>
      </w:r>
      <w:r w:rsidRPr="2F8542F4" w:rsidR="367A9B67">
        <w:rPr>
          <w:color w:val="1F487C"/>
        </w:rPr>
        <w:t>hanes</w:t>
      </w:r>
      <w:r w:rsidRPr="2F8542F4" w:rsidR="367A9B67">
        <w:rPr>
          <w:color w:val="1F487C"/>
        </w:rPr>
        <w:t xml:space="preserve"> neu </w:t>
      </w:r>
      <w:r w:rsidRPr="2F8542F4" w:rsidR="367A9B67">
        <w:rPr>
          <w:color w:val="1F487C"/>
        </w:rPr>
        <w:t>bresenoldeb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ffobia</w:t>
      </w:r>
      <w:r w:rsidRPr="2F8542F4" w:rsidR="367A9B67">
        <w:rPr>
          <w:color w:val="1F487C"/>
        </w:rPr>
        <w:t xml:space="preserve"> neu </w:t>
      </w:r>
      <w:r w:rsidRPr="2F8542F4" w:rsidR="367A9B67">
        <w:rPr>
          <w:color w:val="1F487C"/>
        </w:rPr>
        <w:t>orbryder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, </w:t>
      </w:r>
      <w:r w:rsidRPr="2F8542F4" w:rsidR="367A9B67">
        <w:rPr>
          <w:color w:val="1F487C"/>
        </w:rPr>
        <w:t>mynd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weld </w:t>
      </w:r>
      <w:r w:rsidRPr="2F8542F4" w:rsidR="367A9B67">
        <w:rPr>
          <w:color w:val="1F487C"/>
        </w:rPr>
        <w:t>deintydd</w:t>
      </w:r>
      <w:r w:rsidRPr="2F8542F4" w:rsidR="367A9B67">
        <w:rPr>
          <w:color w:val="1F487C"/>
        </w:rPr>
        <w:t xml:space="preserve"> dim </w:t>
      </w:r>
      <w:r w:rsidRPr="2F8542F4" w:rsidR="367A9B67">
        <w:rPr>
          <w:color w:val="1F487C"/>
        </w:rPr>
        <w:t>ond</w:t>
      </w:r>
      <w:r w:rsidRPr="2F8542F4" w:rsidR="367A9B67">
        <w:rPr>
          <w:color w:val="1F487C"/>
        </w:rPr>
        <w:t xml:space="preserve"> pan </w:t>
      </w:r>
      <w:r w:rsidRPr="2F8542F4" w:rsidR="367A9B67">
        <w:rPr>
          <w:color w:val="1F487C"/>
        </w:rPr>
        <w:t>fydd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rhywun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mewn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poen</w:t>
      </w:r>
      <w:r w:rsidRPr="2F8542F4" w:rsidR="367A9B67">
        <w:rPr>
          <w:color w:val="1F487C"/>
        </w:rPr>
        <w:t xml:space="preserve">, </w:t>
      </w:r>
      <w:r w:rsidRPr="2F8542F4" w:rsidR="367A9B67">
        <w:rPr>
          <w:color w:val="1F487C"/>
        </w:rPr>
        <w:t>hanes</w:t>
      </w:r>
      <w:r w:rsidRPr="2F8542F4" w:rsidR="367A9B67">
        <w:rPr>
          <w:color w:val="1F487C"/>
        </w:rPr>
        <w:t xml:space="preserve"> o </w:t>
      </w:r>
      <w:r w:rsidRPr="2F8542F4" w:rsidR="367A9B67">
        <w:rPr>
          <w:color w:val="1F487C"/>
        </w:rPr>
        <w:t>fethu</w:t>
      </w:r>
      <w:r w:rsidRPr="2F8542F4" w:rsidR="367A9B67">
        <w:rPr>
          <w:color w:val="1F487C"/>
        </w:rPr>
        <w:t xml:space="preserve"> â </w:t>
      </w:r>
      <w:r w:rsidRPr="2F8542F4" w:rsidR="367A9B67">
        <w:rPr>
          <w:color w:val="1F487C"/>
        </w:rPr>
        <w:t>mynychu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apwyntiadau</w:t>
      </w:r>
      <w:r w:rsidRPr="2F8542F4" w:rsidR="367A9B67">
        <w:rPr>
          <w:color w:val="1F487C"/>
        </w:rPr>
        <w:t>/</w:t>
      </w:r>
      <w:r w:rsidRPr="2F8542F4" w:rsidR="367A9B67">
        <w:rPr>
          <w:color w:val="1F487C"/>
        </w:rPr>
        <w:t>peidio</w:t>
      </w:r>
      <w:r w:rsidRPr="2F8542F4" w:rsidR="367A9B67">
        <w:rPr>
          <w:color w:val="1F487C"/>
        </w:rPr>
        <w:t xml:space="preserve"> â </w:t>
      </w:r>
      <w:r w:rsidRPr="2F8542F4" w:rsidR="367A9B67">
        <w:rPr>
          <w:color w:val="1F487C"/>
        </w:rPr>
        <w:t>dod</w:t>
      </w:r>
      <w:r w:rsidRPr="2F8542F4" w:rsidR="367A9B67">
        <w:rPr>
          <w:color w:val="1F487C"/>
        </w:rPr>
        <w:t xml:space="preserve"> â </w:t>
      </w:r>
      <w:r w:rsidRPr="2F8542F4" w:rsidR="367A9B67">
        <w:rPr>
          <w:color w:val="1F487C"/>
        </w:rPr>
        <w:t>phlentyn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apwyntiadau</w:t>
      </w:r>
      <w:r w:rsidRPr="2F8542F4" w:rsidR="367A9B67">
        <w:rPr>
          <w:color w:val="1F487C"/>
        </w:rPr>
        <w:t xml:space="preserve"> </w:t>
      </w:r>
      <w:r w:rsidRPr="2F8542F4" w:rsidR="74E53DA6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deintyddol</w:t>
      </w:r>
      <w:r w:rsidRPr="2F8542F4" w:rsidR="74E53DA6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blaenorol</w:t>
      </w:r>
      <w:r w:rsidRPr="2F8542F4" w:rsidR="74E53DA6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y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plentyn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heb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fynychu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apwyntiadau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deintyddol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o'r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7055F13C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blaen</w:t>
      </w:r>
      <w:r w:rsidRPr="2F8542F4" w:rsidR="7055F13C">
        <w:rPr>
          <w:rFonts w:ascii="Arial" w:hAnsi="Arial" w:eastAsia="Arial" w:cs="Arial"/>
          <w:noProof w:val="0"/>
          <w:sz w:val="22"/>
          <w:szCs w:val="22"/>
          <w:lang w:val="en-US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trawma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rheolaidd</w:t>
      </w:r>
      <w:r w:rsidRPr="2F8542F4" w:rsidR="367A9B67">
        <w:rPr>
          <w:color w:val="1F487C"/>
        </w:rPr>
        <w:t>,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triniaethau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yn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methu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oherwydd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cyfradd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uchel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o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bydredd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dannedd</w:t>
      </w:r>
      <w:r w:rsidRPr="2F8542F4" w:rsidR="367A9B67">
        <w:rPr>
          <w:color w:val="1F487C"/>
        </w:rPr>
        <w:t xml:space="preserve"> etc. </w:t>
      </w:r>
      <w:r w:rsidRPr="2F8542F4" w:rsidR="367A9B67">
        <w:rPr>
          <w:color w:val="1F487C"/>
        </w:rPr>
        <w:t>yn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berthnasol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gynllunio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gofal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 ac iechyd y </w:t>
      </w:r>
      <w:r w:rsidRPr="2F8542F4" w:rsidR="367A9B67">
        <w:rPr>
          <w:color w:val="1F487C"/>
        </w:rPr>
        <w:t>geg</w:t>
      </w:r>
      <w:r w:rsidRPr="2F8542F4" w:rsidR="367A9B67">
        <w:rPr>
          <w:color w:val="1F487C"/>
        </w:rPr>
        <w:t>.</w:t>
      </w:r>
    </w:p>
    <w:p w:rsidR="00100123" w:rsidP="2F8542F4" w:rsidRDefault="0046088A" w14:paraId="3259500A" w14:textId="3EB01BC9">
      <w:pPr>
        <w:pStyle w:val="BodyText"/>
        <w:ind w:left="153" w:right="701"/>
        <w:rPr>
          <w:noProof w:val="0"/>
          <w:color w:val="1F487C"/>
          <w:lang w:val="en-US"/>
        </w:rPr>
      </w:pP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Dylid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cynnig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asesiad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a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gofal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deintyddol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i'r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teulu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cyfan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,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os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oes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angen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, er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mwyn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gwella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cyfradd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mynychu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apwyntiadau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deintyddol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ac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fynd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i'r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afael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â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ffactorau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risg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iechyd y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geg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i'r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teulu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cyfan</w:t>
      </w:r>
      <w:r w:rsidRPr="2F8542F4" w:rsidR="19F6912F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.</w:t>
      </w:r>
    </w:p>
    <w:p w:rsidR="00100123" w:rsidRDefault="00100123" w14:paraId="3259500B" w14:textId="77777777">
      <w:pPr>
        <w:pStyle w:val="BodyText"/>
      </w:pPr>
    </w:p>
    <w:p w:rsidR="00100123" w:rsidP="2F8542F4" w:rsidRDefault="0046088A" w14:paraId="3259500C" w14:textId="557399D8">
      <w:pPr>
        <w:pStyle w:val="Normal"/>
        <w:spacing w:line="242" w:lineRule="auto"/>
        <w:ind w:left="153" w:right="763"/>
        <w:rPr>
          <w:b w:val="1"/>
          <w:bCs w:val="1"/>
          <w:color w:val="1F487C"/>
          <w:sz w:val="24"/>
          <w:szCs w:val="24"/>
        </w:rPr>
      </w:pPr>
      <w:r w:rsidRPr="2F8542F4" w:rsidR="367A9B67">
        <w:rPr>
          <w:b w:val="1"/>
          <w:bCs w:val="1"/>
          <w:color w:val="1F487C"/>
          <w:sz w:val="24"/>
          <w:szCs w:val="24"/>
        </w:rPr>
        <w:t>Yn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dibynnu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y</w:t>
      </w:r>
      <w:r w:rsidRPr="2F8542F4" w:rsidR="367A9B67">
        <w:rPr>
          <w:b w:val="1"/>
          <w:bCs w:val="1"/>
          <w:color w:val="1F487C"/>
          <w:spacing w:val="-6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canfyddiadau</w:t>
      </w:r>
      <w:r w:rsidRPr="2F8542F4" w:rsidR="367A9B67">
        <w:rPr>
          <w:b w:val="1"/>
          <w:bCs w:val="1"/>
          <w:color w:val="1F487C"/>
          <w:sz w:val="24"/>
          <w:szCs w:val="24"/>
        </w:rPr>
        <w:t>,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efallai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bydd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angen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i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dimau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deintyddol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gydweithio’n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agosach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â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</w:rPr>
        <w:t>thimau</w:t>
      </w:r>
      <w:r w:rsidRPr="2F8542F4" w:rsidR="367A9B67">
        <w:rPr>
          <w:b w:val="1"/>
          <w:bCs w:val="1"/>
          <w:color w:val="1F487C"/>
          <w:sz w:val="24"/>
          <w:szCs w:val="24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iechyd a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>gofal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>cymdeithasol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>eraill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er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>mwyn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>diogelu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a/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1F487C"/>
          <w:sz w:val="24"/>
          <w:szCs w:val="24"/>
          <w:lang w:eastAsia="en-US" w:bidi="ar-SA"/>
        </w:rPr>
        <w:t xml:space="preserve">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neu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ddarparu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gofal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ataliol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,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rhagweithiol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a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chydlynol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o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ansawdd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uchel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>.</w:t>
      </w:r>
      <w:r w:rsidRPr="2F8542F4" w:rsidR="1F1D54B0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noProof w:val="0"/>
          <w:color w:val="1F487C"/>
          <w:sz w:val="24"/>
          <w:szCs w:val="24"/>
          <w:lang w:val="en-US" w:eastAsia="en-US" w:bidi="ar-SA"/>
        </w:rPr>
        <w:t xml:space="preserve"> </w:t>
      </w:r>
    </w:p>
    <w:p w:rsidR="00100123" w:rsidRDefault="0046088A" w14:paraId="3259500D" w14:textId="77777777">
      <w:pPr>
        <w:pStyle w:val="BodyText"/>
        <w:spacing w:before="289"/>
        <w:ind w:left="153"/>
      </w:pPr>
      <w:r w:rsidRPr="2F8542F4" w:rsidR="367A9B67">
        <w:rPr>
          <w:color w:val="1F487C"/>
          <w:lang w:val="en-US"/>
        </w:rPr>
        <w:t xml:space="preserve">Rhai </w:t>
      </w:r>
      <w:r w:rsidRPr="2F8542F4" w:rsidR="367A9B67">
        <w:rPr>
          <w:color w:val="1F487C"/>
          <w:spacing w:val="-2"/>
          <w:lang w:val="en-US"/>
        </w:rPr>
        <w:t>enghreifftiau:</w:t>
      </w:r>
    </w:p>
    <w:p w:rsidR="00100123" w:rsidP="2F8542F4" w:rsidRDefault="0046088A" w14:paraId="3259500E" w14:textId="77777777">
      <w:pPr>
        <w:pStyle w:val="ListParagraph"/>
        <w:numPr>
          <w:ilvl w:val="0"/>
          <w:numId w:val="6"/>
        </w:numPr>
        <w:tabs>
          <w:tab w:val="left" w:pos="874"/>
        </w:tabs>
        <w:spacing w:before="292"/>
        <w:ind w:right="858"/>
        <w:rPr>
          <w:rFonts w:ascii="Symbol" w:hAnsi="Symbol"/>
          <w:color w:val="1F487C"/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Efallai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bydd angen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mwy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o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amser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i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asesu,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gwneud gwaith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atal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ac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atgyfeirio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claf â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ffobia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deintyddol am driniaeth yn cynnwys tawelu ymwybodol.</w:t>
      </w:r>
    </w:p>
    <w:p w:rsidR="00100123" w:rsidP="2F8542F4" w:rsidRDefault="0046088A" w14:paraId="3259500F" w14:textId="77777777">
      <w:pPr>
        <w:pStyle w:val="ListParagraph"/>
        <w:numPr>
          <w:ilvl w:val="0"/>
          <w:numId w:val="6"/>
        </w:numPr>
        <w:tabs>
          <w:tab w:val="left" w:pos="874"/>
        </w:tabs>
        <w:spacing w:before="291"/>
        <w:ind w:right="1016"/>
        <w:rPr>
          <w:rFonts w:ascii="Symbol" w:hAnsi="Symbol"/>
          <w:color w:val="1F487C"/>
          <w:sz w:val="24"/>
          <w:szCs w:val="24"/>
          <w:lang w:val="en-US"/>
        </w:rPr>
      </w:pPr>
      <w:r w:rsidRPr="2F8542F4" w:rsidR="367A9B67">
        <w:rPr>
          <w:color w:val="1F487C"/>
          <w:sz w:val="24"/>
          <w:szCs w:val="24"/>
          <w:lang w:val="en-US"/>
        </w:rPr>
        <w:t>Efallai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bydd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hanes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cymdeithasol,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meddygol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deintyddol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yn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datgelu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cymhlethdod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o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ran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trefnu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 darparu gofal deintyddol i glaf. Mae’n bosibl y bydd angen cynnwys nifer o dimau y tu allan i ddeintyddiaeth i sicrhau bod y claf yn cael y gofal ataliol a deintyddol gorau posibl.</w:t>
      </w:r>
    </w:p>
    <w:p w:rsidR="00100123" w:rsidDel="003B152A" w:rsidRDefault="00100123" w14:paraId="32595010" w14:textId="450742C4">
      <w:pPr>
        <w:pStyle w:val="ListParagraph"/>
        <w:rPr>
          <w:del w:author="Bronni Preston-Williams (Public Health Wales - No. 2 Capital Quarter)" w:date="2026-03-18T15:03:00Z" w16du:dateUtc="2026-03-18T15:03:00Z" w:id="94"/>
          <w:rFonts w:ascii="Symbol" w:hAnsi="Symbol"/>
          <w:sz w:val="24"/>
        </w:rPr>
        <w:sectPr w:rsidDel="003B152A" w:rsidR="00100123">
          <w:pgSz w:w="11910" w:h="16840" w:orient="portrait"/>
          <w:pgMar w:top="1040" w:right="0" w:bottom="880" w:left="566" w:header="0" w:footer="665" w:gutter="0"/>
          <w:cols w:space="720"/>
        </w:sectPr>
      </w:pPr>
    </w:p>
    <w:p w:rsidR="00100123" w:rsidP="2F8542F4" w:rsidRDefault="0046088A" w14:paraId="32595011" w14:textId="011AC589">
      <w:pPr>
        <w:pStyle w:val="ListParagraph"/>
        <w:numPr>
          <w:ilvl w:val="0"/>
          <w:numId w:val="6"/>
        </w:numPr>
        <w:tabs>
          <w:tab w:val="left" w:pos="874"/>
        </w:tabs>
        <w:spacing w:before="78"/>
        <w:ind w:right="1294"/>
        <w:rPr>
          <w:rFonts w:ascii="Symbol" w:hAnsi="Symbol"/>
          <w:sz w:val="24"/>
          <w:szCs w:val="24"/>
        </w:rPr>
      </w:pPr>
      <w:ins w:author="Bronni Preston-Williams (Public Health Wales - No. 2 Capital Quarter)" w:date="2026-03-18T15:07:00Z" w16du:dateUtc="2026-03-18T15:07:00Z" w:id="97">
        <w:r w:rsidR="00B15617">
          <w:rPr>
            <w:color w:val="1F497D" w:themeColor="text2"/>
          </w:rPr>
        </w:r>
      </w:ins>
      <w:r w:rsidRPr="2F8542F4" w:rsidR="367A9B67">
        <w:rPr>
          <w:color w:val="1F487C"/>
          <w:sz w:val="24"/>
          <w:szCs w:val="24"/>
        </w:rPr>
        <w:t>Y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ogystal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â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chyfathrebu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â’r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rhieni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,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efallai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bydd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angen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cyfathrebu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â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gweithiwr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cymdeithasol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ddeall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pam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na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ddaethpwyd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â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phlentyn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gyfer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archwiliadau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a</w:t>
      </w:r>
      <w:r w:rsidRPr="2F8542F4" w:rsidR="17A9092A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deall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pam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nad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yw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plentyn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wedi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mynychu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archwiliadau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deintyddol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a/neu </w:t>
      </w:r>
      <w:r w:rsidRPr="2F8542F4" w:rsidR="65F9E4A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driniaeth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/neu</w:t>
      </w:r>
      <w:r w:rsidRPr="2F8542F4" w:rsidR="367A9B67">
        <w:rPr>
          <w:color w:val="1F487C"/>
          <w:sz w:val="24"/>
          <w:szCs w:val="24"/>
        </w:rPr>
        <w:t xml:space="preserve"> </w:t>
      </w:r>
      <w:r w:rsidRPr="2F8542F4" w:rsidR="367A9B67">
        <w:rPr>
          <w:color w:val="1F487C"/>
          <w:sz w:val="24"/>
          <w:szCs w:val="24"/>
        </w:rPr>
        <w:t>driniaeth</w:t>
      </w:r>
      <w:r w:rsidRPr="2F8542F4" w:rsidR="367A9B67">
        <w:rPr>
          <w:color w:val="1F487C"/>
          <w:sz w:val="24"/>
          <w:szCs w:val="24"/>
        </w:rPr>
        <w:t xml:space="preserve"> </w:t>
      </w:r>
      <w:r w:rsidRPr="2F8542F4" w:rsidR="367A9B67">
        <w:rPr>
          <w:color w:val="1F487C"/>
          <w:sz w:val="24"/>
          <w:szCs w:val="24"/>
        </w:rPr>
        <w:t>ddeintyddol</w:t>
      </w:r>
      <w:r w:rsidRPr="2F8542F4" w:rsidR="367A9B67">
        <w:rPr>
          <w:color w:val="1F487C"/>
          <w:sz w:val="24"/>
          <w:szCs w:val="24"/>
        </w:rPr>
        <w:t>.</w:t>
      </w:r>
      <w:r w:rsidRPr="2F8542F4" w:rsidR="113AFEB5">
        <w:rPr>
          <w:color w:val="1F497D" w:themeColor="text2" w:themeTint="FF" w:themeShade="FF"/>
        </w:rPr>
        <w:t xml:space="preserve"> </w:t>
      </w:r>
      <w:r>
        <w:br/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Gweler y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Canllawiau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Heb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eu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Cludo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Apwyntiadau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/ 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Diffyg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mynediad</w:t>
      </w:r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 </w:t>
      </w:r>
      <w:hyperlink r:id="Re8b005f7b678440b">
        <w:r w:rsidRPr="2F8542F4" w:rsidR="541458F6">
          <w:rPr>
            <w:rFonts w:ascii="Calibri" w:hAnsi="Calibri" w:eastAsia="Calibri" w:cs="Calibri" w:asciiTheme="minorAscii" w:hAnsiTheme="minorAscii" w:eastAsiaTheme="minorAscii" w:cstheme="minorBidi"/>
            <w:noProof w:val="0"/>
            <w:color w:val="1F487C"/>
            <w:sz w:val="24"/>
            <w:szCs w:val="24"/>
            <w:u w:val="single"/>
            <w:lang w:val="en-US" w:eastAsia="en-US" w:bidi="ar-SA"/>
          </w:rPr>
          <w:t>yma</w:t>
        </w:r>
      </w:hyperlink>
      <w:r w:rsidRPr="2F8542F4" w:rsidR="541458F6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u w:val="single"/>
          <w:lang w:val="en-US" w:eastAsia="en-US" w:bidi="ar-SA"/>
        </w:rPr>
        <w:t>.</w:t>
      </w:r>
      <w:r w:rsidRPr="2F8542F4" w:rsidR="541458F6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  <w:r w:rsidRPr="2F8542F4" w:rsidR="230E121F">
        <w:rPr>
          <w:color w:val="1F487C"/>
          <w:sz w:val="24"/>
          <w:szCs w:val="24"/>
        </w:rPr>
        <w:t xml:space="preserve"> </w:t>
      </w:r>
    </w:p>
    <w:p w:rsidR="00100123" w:rsidRDefault="00100123" w14:paraId="32595012" w14:textId="77777777">
      <w:pPr>
        <w:pStyle w:val="BodyText"/>
        <w:spacing w:before="45"/>
      </w:pPr>
    </w:p>
    <w:p w:rsidR="00100123" w:rsidP="2F8542F4" w:rsidRDefault="0046088A" w14:paraId="32595013" w14:textId="77777777">
      <w:pPr>
        <w:spacing w:before="1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Ymddygiad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gellir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ei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Addasu 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Ffactorau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Amddiffynnol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Allweddol</w:t>
      </w:r>
    </w:p>
    <w:p w:rsidR="00100123" w:rsidP="2F8542F4" w:rsidRDefault="0046088A" w14:paraId="32595014" w14:textId="1FA23997">
      <w:pPr>
        <w:pStyle w:val="BodyText"/>
        <w:spacing w:before="292"/>
        <w:ind w:left="153" w:right="785"/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</w:pP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Mae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angen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aelodau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timau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deintyddol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ystyried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oes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ganddynt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y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wybodaeth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a’r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cymwyseddau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diweddaraf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maes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newid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ymddygiad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.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Anogir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aelodau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o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dimau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deintyddol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i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fynychu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unrhyw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gyrsiau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ymyriadau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byr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a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newid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ymddygiad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. Mae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llawer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o’r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cyrsiau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ymyriadau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byr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a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newid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ymddygiad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gael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7AE2C832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Gan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dimau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>Addysg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 a Gwella Iechyd Cymru </w:t>
      </w:r>
      <w:r w:rsidRPr="2F8542F4" w:rsidR="37031CD8">
        <w:rPr>
          <w:rFonts w:ascii="Calibri" w:hAnsi="Calibri" w:eastAsia="Calibri" w:cs="Calibri" w:asciiTheme="minorAscii" w:hAnsiTheme="minorAscii" w:eastAsiaTheme="minorAscii" w:cstheme="minorBidi"/>
          <w:color w:val="1F487C"/>
          <w:sz w:val="24"/>
          <w:szCs w:val="24"/>
          <w:lang w:eastAsia="en-US" w:bidi="ar-SA"/>
        </w:rPr>
        <w:t xml:space="preserve">(HEIW) </w:t>
      </w:r>
      <w:r w:rsidRPr="2F8542F4" w:rsidR="013F5CE9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 Dysgu@Cymru</w:t>
      </w:r>
    </w:p>
    <w:p w:rsidR="00100123" w:rsidRDefault="00100123" w14:paraId="32595015" w14:textId="77777777">
      <w:pPr>
        <w:pStyle w:val="BodyText"/>
        <w:spacing w:before="201"/>
      </w:pPr>
    </w:p>
    <w:p w:rsidR="00100123" w:rsidP="2F8542F4" w:rsidRDefault="0046088A" w14:paraId="32595016" w14:textId="77777777">
      <w:pPr>
        <w:ind w:left="2102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Ymddygiad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Gellir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ei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Addasu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Ffactorau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Amddiffynnol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Allweddol</w:t>
      </w:r>
    </w:p>
    <w:p w:rsidR="00100123" w:rsidP="2F8542F4" w:rsidRDefault="0046088A" w14:paraId="32595017" w14:textId="77777777">
      <w:pPr>
        <w:spacing w:before="74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7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o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Dannedd</w:t>
      </w:r>
    </w:p>
    <w:p w:rsidR="00100123" w:rsidRDefault="00100123" w14:paraId="32595018" w14:textId="77777777">
      <w:pPr>
        <w:pStyle w:val="BodyText"/>
        <w:spacing w:before="11" w:after="1"/>
        <w:rPr>
          <w:b/>
          <w:sz w:val="9"/>
        </w:rPr>
      </w:pP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7"/>
        <w:gridCol w:w="2979"/>
      </w:tblGrid>
      <w:tr w:rsidR="00100123" w:rsidTr="2F8542F4" w14:paraId="3259501E" w14:textId="77777777">
        <w:trPr>
          <w:trHeight w:val="877"/>
        </w:trPr>
        <w:tc>
          <w:tcPr>
            <w:tcW w:w="7507" w:type="dxa"/>
            <w:tcMar/>
          </w:tcPr>
          <w:p w:rsidR="00100123" w:rsidP="2F8542F4" w:rsidRDefault="0046088A" w14:paraId="32595019" w14:textId="77777777">
            <w:pPr>
              <w:pStyle w:val="TableParagraph"/>
              <w:spacing w:before="1"/>
              <w:ind w:right="9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0-7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oed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unig: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brwsio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dannedd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oruchwyliaeth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gyda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phast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fflworid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cyn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amser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 xml:space="preserve">gwely ac ar un adeg arall yn ystod y dydd?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NEU</w:t>
            </w:r>
          </w:p>
          <w:p w:rsidR="00100123" w:rsidP="2F8542F4" w:rsidRDefault="0046088A" w14:paraId="3259501A" w14:textId="77777777">
            <w:pPr>
              <w:pStyle w:val="TableParagraph"/>
              <w:spacing w:line="21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&gt;7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oed:</w:t>
            </w:r>
            <w:r w:rsidRPr="2F8542F4" w:rsidR="367A9B67">
              <w:rPr>
                <w:color w:val="1F487C"/>
                <w:spacing w:val="37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brwsio (ei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hun neu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ofalwr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brwsio)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amser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gwely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ac ar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 adeg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arall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ystod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dydd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>gyda</w:t>
            </w:r>
          </w:p>
          <w:p w:rsidR="00100123" w:rsidP="2F8542F4" w:rsidRDefault="0046088A" w14:paraId="3259501B" w14:textId="77777777">
            <w:pPr>
              <w:pStyle w:val="TableParagraph"/>
              <w:spacing w:line="198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phast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fflworid?</w:t>
            </w:r>
          </w:p>
        </w:tc>
        <w:tc>
          <w:tcPr>
            <w:tcW w:w="2979" w:type="dxa"/>
            <w:tcMar/>
          </w:tcPr>
          <w:p w:rsidR="00100123" w:rsidRDefault="00100123" w14:paraId="3259501C" w14:textId="77777777">
            <w:pPr>
              <w:pStyle w:val="TableParagraph"/>
              <w:spacing w:before="99"/>
              <w:ind w:left="0"/>
              <w:rPr>
                <w:b/>
                <w:sz w:val="18"/>
              </w:rPr>
            </w:pPr>
          </w:p>
          <w:p w:rsidR="00100123" w:rsidP="2F8542F4" w:rsidRDefault="0046088A" w14:paraId="3259501D" w14:textId="77777777">
            <w:pPr>
              <w:pStyle w:val="TableParagraph"/>
              <w:numPr>
                <w:ilvl w:val="0"/>
                <w:numId w:val="5"/>
              </w:numPr>
              <w:tabs>
                <w:tab w:val="left" w:pos="384"/>
                <w:tab w:val="left" w:pos="1497"/>
              </w:tabs>
              <w:ind w:left="384" w:hanging="277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 xml:space="preserve"> Gwyrdd</w:t>
            </w:r>
            <w:r>
              <w:tab/>
            </w:r>
            <w:r w:rsidRPr="2F8542F4" w:rsidR="367A9B67">
              <w:rPr>
                <w:rFonts w:ascii="Segoe UI Symbol" w:hAnsi="Segoe UI Symbol"/>
                <w:color w:val="1F487C"/>
                <w:sz w:val="18"/>
                <w:szCs w:val="18"/>
                <w:lang w:val="en-US"/>
              </w:rPr>
              <w:t>☐</w:t>
            </w:r>
            <w:r w:rsidRPr="2F8542F4" w:rsidR="367A9B67">
              <w:rPr>
                <w:rFonts w:ascii="Segoe UI Symbol" w:hAnsi="Segoe UI Symbol"/>
                <w:color w:val="1F487C"/>
                <w:spacing w:val="7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E26C09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18"/>
                <w:szCs w:val="18"/>
                <w:lang w:val="en-US"/>
              </w:rPr>
              <w:t>Ambr</w:t>
            </w:r>
          </w:p>
        </w:tc>
      </w:tr>
      <w:tr w:rsidR="00100123" w:rsidTr="2F8542F4" w14:paraId="32595023" w14:textId="77777777">
        <w:trPr>
          <w:trHeight w:val="659"/>
        </w:trPr>
        <w:tc>
          <w:tcPr>
            <w:tcW w:w="7507" w:type="dxa"/>
            <w:tcBorders>
              <w:left w:val="single" w:color="1F487C" w:sz="4" w:space="0"/>
              <w:bottom w:val="single" w:color="1F487C" w:sz="4" w:space="0"/>
              <w:right w:val="single" w:color="1F487C" w:sz="4" w:space="0"/>
            </w:tcBorders>
            <w:tcMar/>
          </w:tcPr>
          <w:p w:rsidR="00100123" w:rsidP="2F8542F4" w:rsidRDefault="0046088A" w14:paraId="3259501F" w14:textId="77777777">
            <w:pPr>
              <w:pStyle w:val="TableParagraph"/>
              <w:spacing w:before="1" w:line="21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yfed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diodydd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heblaw dŵr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neu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laeth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adegau heblaw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amser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bwyd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fwy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nag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unwaith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dydd?</w:t>
            </w:r>
          </w:p>
          <w:p w:rsidR="00100123" w:rsidP="2F8542F4" w:rsidRDefault="0046088A" w14:paraId="32595020" w14:textId="77777777">
            <w:pPr>
              <w:pStyle w:val="TableParagraph"/>
              <w:spacing w:line="219" w:lineRule="exact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(e.e.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diodydd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chwaraeon,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te/coffi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â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siwgr,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diodydd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pop,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etc.)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18"/>
                <w:szCs w:val="18"/>
                <w:lang w:val="en-US"/>
              </w:rPr>
              <w:t>A/Neu</w:t>
            </w:r>
          </w:p>
          <w:p w:rsidR="00100123" w:rsidP="2F8542F4" w:rsidRDefault="0046088A" w14:paraId="32595021" w14:textId="77777777">
            <w:pPr>
              <w:pStyle w:val="TableParagraph"/>
              <w:spacing w:before="1" w:line="19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bwyta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byrbrydau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llawn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siwgr,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losin,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etc.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adegau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heblaw amser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bwyd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fwy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nag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unwaith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dydd?</w:t>
            </w:r>
          </w:p>
        </w:tc>
        <w:tc>
          <w:tcPr>
            <w:tcW w:w="2979" w:type="dxa"/>
            <w:tcBorders>
              <w:left w:val="single" w:color="1F487C" w:sz="4" w:space="0"/>
              <w:bottom w:val="single" w:color="1F487C" w:sz="4" w:space="0"/>
              <w:right w:val="single" w:color="1F487C" w:sz="4" w:space="0"/>
            </w:tcBorders>
            <w:tcMar/>
          </w:tcPr>
          <w:p w:rsidR="00100123" w:rsidP="2F8542F4" w:rsidRDefault="0046088A" w14:paraId="32595022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343"/>
                <w:tab w:val="left" w:pos="1281"/>
              </w:tabs>
              <w:spacing w:before="209"/>
              <w:ind w:left="343" w:hanging="23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18"/>
                <w:szCs w:val="18"/>
                <w:lang w:val="en-US"/>
              </w:rPr>
              <w:t>Ambr</w:t>
            </w:r>
            <w:r>
              <w:tab/>
            </w:r>
            <w:r w:rsidRPr="2F8542F4" w:rsidR="367A9B67">
              <w:rPr>
                <w:rFonts w:ascii="Segoe UI Symbol" w:hAnsi="Segoe UI Symbol"/>
                <w:color w:val="1F487C"/>
                <w:sz w:val="18"/>
                <w:szCs w:val="18"/>
                <w:lang w:val="en-US"/>
              </w:rPr>
              <w:t>☐</w:t>
            </w:r>
            <w:r w:rsidRPr="2F8542F4" w:rsidR="367A9B67">
              <w:rPr>
                <w:rFonts w:ascii="Segoe UI Symbol" w:hAnsi="Segoe UI Symbol"/>
                <w:color w:val="1F487C"/>
                <w:spacing w:val="31"/>
                <w:sz w:val="18"/>
                <w:szCs w:val="18"/>
                <w:lang w:val="en-US"/>
              </w:rPr>
              <w:t xml:space="preserve"> 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 xml:space="preserve">ydy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>Gwyrdd</w:t>
            </w:r>
          </w:p>
        </w:tc>
      </w:tr>
    </w:tbl>
    <w:p w:rsidR="00100123" w:rsidP="2F8542F4" w:rsidRDefault="0046088A" w14:paraId="32595024" w14:textId="77777777">
      <w:pPr>
        <w:spacing w:before="101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o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Iechyd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Periodontol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(12+</w:t>
      </w:r>
      <w:r w:rsidRPr="2F8542F4" w:rsidR="367A9B67">
        <w:rPr>
          <w:b w:val="1"/>
          <w:bCs w:val="1"/>
          <w:color w:val="1F487C"/>
          <w:spacing w:val="-6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0"/>
          <w:szCs w:val="20"/>
          <w:lang w:val="en-US"/>
        </w:rPr>
        <w:t>yn</w:t>
      </w:r>
      <w:r w:rsidRPr="2F8542F4" w:rsidR="367A9B67">
        <w:rPr>
          <w:b w:val="1"/>
          <w:bCs w:val="1"/>
          <w:color w:val="1F487C"/>
          <w:spacing w:val="-4"/>
          <w:sz w:val="20"/>
          <w:szCs w:val="20"/>
          <w:lang w:val="en-US"/>
        </w:rPr>
        <w:t xml:space="preserve"> unig)</w:t>
      </w:r>
    </w:p>
    <w:p w:rsidR="00100123" w:rsidRDefault="00100123" w14:paraId="32595025" w14:textId="77777777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2"/>
        <w:gridCol w:w="2950"/>
      </w:tblGrid>
      <w:tr w:rsidR="00100123" w:rsidTr="2F8542F4" w14:paraId="32595028" w14:textId="77777777">
        <w:trPr>
          <w:trHeight w:val="244"/>
        </w:trPr>
        <w:tc>
          <w:tcPr>
            <w:tcW w:w="7512" w:type="dxa"/>
            <w:tcMar/>
          </w:tcPr>
          <w:p w:rsidR="00100123" w:rsidP="2F8542F4" w:rsidRDefault="0046088A" w14:paraId="32595026" w14:textId="77777777">
            <w:pPr>
              <w:pStyle w:val="TableParagraph"/>
              <w:spacing w:before="1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smygu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a/neu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ddefnyddio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cynhyrchion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tybaco</w:t>
            </w:r>
          </w:p>
        </w:tc>
        <w:tc>
          <w:tcPr>
            <w:tcW w:w="2950" w:type="dxa"/>
            <w:tcMar/>
          </w:tcPr>
          <w:p w:rsidR="00100123" w:rsidP="2F8542F4" w:rsidRDefault="0046088A" w14:paraId="32595027" w14:textId="77777777">
            <w:pPr>
              <w:pStyle w:val="TableParagraph"/>
              <w:numPr>
                <w:ilvl w:val="0"/>
                <w:numId w:val="3"/>
              </w:numPr>
              <w:tabs>
                <w:tab w:val="left" w:pos="343"/>
              </w:tabs>
              <w:spacing w:before="2" w:line="222" w:lineRule="exact"/>
              <w:ind w:left="343" w:hanging="236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Ydy Ambr</w:t>
            </w:r>
            <w:r w:rsidRPr="2F8542F4" w:rsidR="367A9B67">
              <w:rPr>
                <w:b w:val="1"/>
                <w:bCs w:val="1"/>
                <w:color w:val="E26C09"/>
                <w:spacing w:val="60"/>
                <w:w w:val="150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rFonts w:ascii="Segoe UI Symbol" w:hAnsi="Segoe UI Symbol"/>
                <w:color w:val="1F487C"/>
                <w:sz w:val="18"/>
                <w:szCs w:val="18"/>
                <w:lang w:val="en-US"/>
              </w:rPr>
              <w:t>☐</w:t>
            </w:r>
            <w:r w:rsidRPr="2F8542F4" w:rsidR="367A9B67">
              <w:rPr>
                <w:rFonts w:ascii="Segoe UI Symbol" w:hAnsi="Segoe UI Symbol"/>
                <w:color w:val="1F487C"/>
                <w:spacing w:val="31"/>
                <w:sz w:val="18"/>
                <w:szCs w:val="18"/>
                <w:lang w:val="en-US"/>
              </w:rPr>
              <w:t xml:space="preserve"> 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00AF50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>Gwyrdd</w:t>
            </w:r>
          </w:p>
        </w:tc>
      </w:tr>
      <w:tr w:rsidR="00100123" w:rsidTr="2F8542F4" w14:paraId="3259502B" w14:textId="77777777">
        <w:trPr>
          <w:trHeight w:val="242"/>
        </w:trPr>
        <w:tc>
          <w:tcPr>
            <w:tcW w:w="7512" w:type="dxa"/>
            <w:tcMar/>
          </w:tcPr>
          <w:p w:rsidR="00100123" w:rsidP="2F8542F4" w:rsidRDefault="0046088A" w14:paraId="32595029" w14:textId="77777777">
            <w:pPr>
              <w:pStyle w:val="TableParagraph"/>
              <w:spacing w:line="218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brwsio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(ei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hun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neu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ofalwr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brwsio)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amser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gwely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ac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adeg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arall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ystod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dydd?</w:t>
            </w:r>
          </w:p>
        </w:tc>
        <w:tc>
          <w:tcPr>
            <w:tcW w:w="2950" w:type="dxa"/>
            <w:tcMar/>
          </w:tcPr>
          <w:p w:rsidR="00100123" w:rsidP="2F8542F4" w:rsidRDefault="0046088A" w14:paraId="3259502A" w14:textId="77777777">
            <w:pPr>
              <w:pStyle w:val="TableParagraph"/>
              <w:numPr>
                <w:ilvl w:val="0"/>
                <w:numId w:val="2"/>
              </w:numPr>
              <w:tabs>
                <w:tab w:val="left" w:pos="384"/>
                <w:tab w:val="left" w:pos="1497"/>
              </w:tabs>
              <w:spacing w:line="222" w:lineRule="exact"/>
              <w:ind w:left="384" w:hanging="277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00AF50"/>
                <w:spacing w:val="-2"/>
                <w:sz w:val="18"/>
                <w:szCs w:val="18"/>
                <w:lang w:val="en-US"/>
              </w:rPr>
              <w:t xml:space="preserve"> Gwyrdd</w:t>
            </w:r>
            <w:r>
              <w:tab/>
            </w:r>
            <w:r w:rsidRPr="2F8542F4" w:rsidR="367A9B67">
              <w:rPr>
                <w:rFonts w:ascii="Segoe UI Symbol" w:hAnsi="Segoe UI Symbol"/>
                <w:color w:val="1F487C"/>
                <w:sz w:val="18"/>
                <w:szCs w:val="18"/>
                <w:lang w:val="en-US"/>
              </w:rPr>
              <w:t>☐</w:t>
            </w:r>
            <w:r w:rsidRPr="2F8542F4" w:rsidR="367A9B67">
              <w:rPr>
                <w:rFonts w:ascii="Segoe UI Symbol" w:hAnsi="Segoe UI Symbol"/>
                <w:color w:val="1F487C"/>
                <w:spacing w:val="7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b w:val="1"/>
                <w:bCs w:val="1"/>
                <w:color w:val="E26C09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b w:val="1"/>
                <w:bCs w:val="1"/>
                <w:color w:val="E26C09"/>
                <w:spacing w:val="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18"/>
                <w:szCs w:val="18"/>
                <w:lang w:val="en-US"/>
              </w:rPr>
              <w:t>Ambr</w:t>
            </w:r>
          </w:p>
        </w:tc>
      </w:tr>
      <w:tr w:rsidR="00100123" w:rsidTr="2F8542F4" w14:paraId="3259502F" w14:textId="77777777">
        <w:trPr>
          <w:trHeight w:val="438"/>
        </w:trPr>
        <w:tc>
          <w:tcPr>
            <w:tcW w:w="7512" w:type="dxa"/>
            <w:tcMar/>
          </w:tcPr>
          <w:p w:rsidR="00100123" w:rsidP="2F8542F4" w:rsidRDefault="0046088A" w14:paraId="3259502C" w14:textId="77777777">
            <w:pPr>
              <w:pStyle w:val="TableParagraph"/>
              <w:spacing w:before="1" w:line="219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defnyddio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(ei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hun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ofalwr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defnyddio)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cymhorthion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rhyngddeintiol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unol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â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chyngor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>tîm</w:t>
            </w:r>
          </w:p>
          <w:p w:rsidR="00100123" w:rsidP="2F8542F4" w:rsidRDefault="0046088A" w14:paraId="3259502D" w14:textId="77777777">
            <w:pPr>
              <w:pStyle w:val="TableParagraph"/>
              <w:spacing w:line="198" w:lineRule="exact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deintyddol?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e.e.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brwsys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rhyngddeintiol</w:t>
            </w:r>
          </w:p>
        </w:tc>
        <w:tc>
          <w:tcPr>
            <w:tcW w:w="2950" w:type="dxa"/>
            <w:tcMar/>
          </w:tcPr>
          <w:p w:rsidR="00100123" w:rsidP="2F8542F4" w:rsidRDefault="0046088A" w14:paraId="3259502E" w14:textId="77777777">
            <w:pPr>
              <w:pStyle w:val="TableParagraph"/>
              <w:spacing w:before="1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Ydy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/</w:t>
            </w:r>
            <w:r w:rsidRPr="2F8542F4" w:rsidR="367A9B67">
              <w:rPr>
                <w:color w:val="1F487C"/>
                <w:spacing w:val="-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Nac</w:t>
            </w:r>
            <w:r w:rsidRPr="2F8542F4" w:rsidR="367A9B67">
              <w:rPr>
                <w:color w:val="1F487C"/>
                <w:spacing w:val="1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>ydy</w:t>
            </w:r>
          </w:p>
        </w:tc>
      </w:tr>
    </w:tbl>
    <w:p w:rsidR="00100123" w:rsidP="2F8542F4" w:rsidRDefault="0046088A" w14:paraId="32595030" w14:textId="77777777">
      <w:pPr>
        <w:spacing w:before="172"/>
        <w:ind w:left="153"/>
        <w:rPr>
          <w:b w:val="1"/>
          <w:bCs w:val="1"/>
          <w:sz w:val="20"/>
          <w:szCs w:val="20"/>
          <w:lang w:val="en-US"/>
        </w:rPr>
      </w:pP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Risgiau/ffactorau</w:t>
      </w:r>
      <w:r w:rsidRPr="2F8542F4" w:rsidR="367A9B67">
        <w:rPr>
          <w:b w:val="1"/>
          <w:bCs w:val="1"/>
          <w:color w:val="1F487C"/>
          <w:spacing w:val="15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amddiffynnol</w:t>
      </w:r>
      <w:r w:rsidRPr="2F8542F4" w:rsidR="367A9B67">
        <w:rPr>
          <w:b w:val="1"/>
          <w:bCs w:val="1"/>
          <w:color w:val="1F487C"/>
          <w:spacing w:val="12"/>
          <w:sz w:val="20"/>
          <w:szCs w:val="20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0"/>
          <w:szCs w:val="20"/>
          <w:lang w:val="en-US"/>
        </w:rPr>
        <w:t>eraill</w:t>
      </w:r>
    </w:p>
    <w:p w:rsidR="00100123" w:rsidRDefault="00100123" w14:paraId="32595031" w14:textId="77777777">
      <w:pPr>
        <w:pStyle w:val="BodyText"/>
        <w:spacing w:before="11" w:after="1"/>
        <w:rPr>
          <w:b/>
          <w:sz w:val="11"/>
        </w:rPr>
      </w:pPr>
    </w:p>
    <w:tbl>
      <w:tblPr>
        <w:tblW w:w="0" w:type="auto"/>
        <w:tblInd w:w="1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6"/>
        <w:gridCol w:w="2835"/>
      </w:tblGrid>
      <w:tr w:rsidR="00100123" w:rsidTr="2F8542F4" w14:paraId="32595035" w14:textId="77777777">
        <w:trPr>
          <w:trHeight w:val="489"/>
        </w:trPr>
        <w:tc>
          <w:tcPr>
            <w:tcW w:w="7656" w:type="dxa"/>
            <w:tcMar/>
          </w:tcPr>
          <w:p w:rsidR="00100123" w:rsidP="2F8542F4" w:rsidRDefault="0046088A" w14:paraId="32595032" w14:textId="77777777">
            <w:pPr>
              <w:pStyle w:val="TableParagraph"/>
              <w:spacing w:before="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Ffactorau</w:t>
            </w:r>
            <w:r w:rsidRPr="2F8542F4" w:rsidR="367A9B67">
              <w:rPr>
                <w:b w:val="1"/>
                <w:bCs w:val="1"/>
                <w:color w:val="1F487C"/>
                <w:spacing w:val="-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cartref/teuluol</w:t>
            </w:r>
          </w:p>
          <w:p w:rsidR="00100123" w:rsidP="2F8542F4" w:rsidRDefault="0046088A" w14:paraId="32595033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Brawd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chwaer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a/neu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aelod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o’r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teulu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aelwyd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phydredd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gweithredol?</w:t>
            </w:r>
          </w:p>
        </w:tc>
        <w:tc>
          <w:tcPr>
            <w:tcW w:w="2835" w:type="dxa"/>
            <w:tcMar/>
          </w:tcPr>
          <w:p w:rsidR="00100123" w:rsidP="2F8542F4" w:rsidRDefault="0046088A" w14:paraId="32595034" w14:textId="77777777">
            <w:pPr>
              <w:pStyle w:val="TableParagraph"/>
              <w:spacing w:before="123"/>
              <w:ind w:left="8" w:right="1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Oes/Nac</w:t>
            </w:r>
            <w:r w:rsidRPr="2F8542F4" w:rsidR="367A9B67">
              <w:rPr>
                <w:color w:val="1F487C"/>
                <w:spacing w:val="-10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oes</w:t>
            </w:r>
          </w:p>
        </w:tc>
      </w:tr>
      <w:tr w:rsidR="00100123" w:rsidTr="2F8542F4" w14:paraId="3259503B" w14:textId="77777777">
        <w:trPr>
          <w:trHeight w:val="731"/>
        </w:trPr>
        <w:tc>
          <w:tcPr>
            <w:tcW w:w="7656" w:type="dxa"/>
            <w:tcMar/>
          </w:tcPr>
          <w:p w:rsidR="00100123" w:rsidP="2F8542F4" w:rsidRDefault="0046088A" w14:paraId="32595036" w14:textId="77777777">
            <w:pPr>
              <w:pStyle w:val="TableParagraph"/>
              <w:spacing w:before="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yfed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o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alcohol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na’r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uchafswm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argymhellir</w:t>
            </w:r>
          </w:p>
          <w:p w:rsidR="00100123" w:rsidP="2F8542F4" w:rsidRDefault="0046088A" w14:paraId="32595037" w14:textId="77777777">
            <w:pPr>
              <w:pStyle w:val="TableParagraph"/>
              <w:spacing w:before="1" w:line="24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Awgrym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: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nag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14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uned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wythnos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dros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gyfnod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3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diwrnod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fwy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dim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mwy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na</w:t>
            </w:r>
          </w:p>
          <w:p w:rsidR="00100123" w:rsidP="2F8542F4" w:rsidRDefault="0046088A" w14:paraId="32595038" w14:textId="77777777">
            <w:pPr>
              <w:pStyle w:val="TableParagraph"/>
              <w:spacing w:line="222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6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uned</w:t>
            </w:r>
            <w:r w:rsidRPr="2F8542F4" w:rsidR="367A9B67">
              <w:rPr>
                <w:color w:val="1F487C"/>
                <w:spacing w:val="-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(i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fenyw)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ac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8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uned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(i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ddyn)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un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 xml:space="preserve"> achlysur.</w:t>
            </w:r>
          </w:p>
        </w:tc>
        <w:tc>
          <w:tcPr>
            <w:tcW w:w="2835" w:type="dxa"/>
            <w:tcMar/>
          </w:tcPr>
          <w:p w:rsidR="00100123" w:rsidRDefault="00100123" w14:paraId="32595039" w14:textId="77777777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:rsidR="00100123" w:rsidP="2F8542F4" w:rsidRDefault="0046088A" w14:paraId="3259503A" w14:textId="77777777">
            <w:pPr>
              <w:pStyle w:val="TableParagraph"/>
              <w:spacing w:before="1"/>
              <w:ind w:left="8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Ydy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/Nac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ydy</w:t>
            </w:r>
          </w:p>
        </w:tc>
      </w:tr>
      <w:tr w:rsidR="00100123" w:rsidTr="2F8542F4" w14:paraId="3259503F" w14:textId="77777777">
        <w:trPr>
          <w:trHeight w:val="489"/>
        </w:trPr>
        <w:tc>
          <w:tcPr>
            <w:tcW w:w="7656" w:type="dxa"/>
            <w:tcMar/>
          </w:tcPr>
          <w:p w:rsidR="00100123" w:rsidP="2F8542F4" w:rsidRDefault="0046088A" w14:paraId="3259503C" w14:textId="77777777">
            <w:pPr>
              <w:pStyle w:val="TableParagraph"/>
              <w:spacing w:before="1"/>
              <w:rPr>
                <w:b w:val="1"/>
                <w:bCs w:val="1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Risgiau</w:t>
            </w:r>
            <w:r w:rsidRPr="2F8542F4" w:rsidR="367A9B67">
              <w:rPr>
                <w:b w:val="1"/>
                <w:bCs w:val="1"/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(yn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cynnwys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risgiau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deietegol)</w:t>
            </w:r>
            <w:r w:rsidRPr="2F8542F4" w:rsidR="367A9B67">
              <w:rPr>
                <w:b w:val="1"/>
                <w:bCs w:val="1"/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ﬀactorau</w:t>
            </w:r>
            <w:r w:rsidRPr="2F8542F4" w:rsidR="367A9B67">
              <w:rPr>
                <w:b w:val="1"/>
                <w:bCs w:val="1"/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amddiﬀynnol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eraill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(e.e.↑</w:t>
            </w:r>
            <w:r w:rsidRPr="2F8542F4" w:rsidR="367A9B67">
              <w:rPr>
                <w:b w:val="1"/>
                <w:bCs w:val="1"/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0"/>
                <w:szCs w:val="20"/>
                <w:lang w:val="en-US"/>
              </w:rPr>
              <w:t>defnyddio</w:t>
            </w:r>
          </w:p>
          <w:p w:rsidR="00100123" w:rsidP="2F8542F4" w:rsidRDefault="0046088A" w14:paraId="3259503D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past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b w:val="1"/>
                <w:bCs w:val="1"/>
                <w:color w:val="1F487C"/>
                <w:spacing w:val="-9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0"/>
                <w:szCs w:val="20"/>
                <w:lang w:val="en-US"/>
              </w:rPr>
              <w:t>fflworid).</w:t>
            </w:r>
            <w:r w:rsidRPr="2F8542F4" w:rsidR="367A9B67">
              <w:rPr>
                <w:b w:val="1"/>
                <w:bCs w:val="1"/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Nodwch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…………………………………………………………………………………………</w:t>
            </w:r>
          </w:p>
        </w:tc>
        <w:tc>
          <w:tcPr>
            <w:tcW w:w="2835" w:type="dxa"/>
            <w:tcMar/>
          </w:tcPr>
          <w:p w:rsidR="00100123" w:rsidP="2F8542F4" w:rsidRDefault="0046088A" w14:paraId="3259503E" w14:textId="77777777">
            <w:pPr>
              <w:pStyle w:val="TableParagraph"/>
              <w:spacing w:before="124"/>
              <w:ind w:left="8" w:right="1"/>
              <w:jc w:val="center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Oes/Nac</w:t>
            </w:r>
            <w:r w:rsidRPr="2F8542F4" w:rsidR="367A9B67">
              <w:rPr>
                <w:color w:val="1F487C"/>
                <w:spacing w:val="-10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oes</w:t>
            </w:r>
          </w:p>
        </w:tc>
      </w:tr>
    </w:tbl>
    <w:p w:rsidR="00100123" w:rsidRDefault="00100123" w14:paraId="32595040" w14:textId="77777777">
      <w:pPr>
        <w:pStyle w:val="BodyText"/>
        <w:spacing w:before="48"/>
        <w:rPr>
          <w:b/>
          <w:sz w:val="20"/>
        </w:rPr>
      </w:pPr>
    </w:p>
    <w:p w:rsidR="00100123" w:rsidRDefault="0046088A" w14:paraId="32595041" w14:textId="77777777">
      <w:pPr>
        <w:pStyle w:val="BodyText"/>
        <w:ind w:left="153" w:right="763"/>
      </w:pPr>
      <w:r w:rsidRPr="2F8542F4" w:rsidR="367A9B67">
        <w:rPr>
          <w:color w:val="1F487C"/>
          <w:lang w:val="en-US"/>
        </w:rPr>
        <w:t>Mae’r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 hon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 canolbwyntio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ychydig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allweddol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sy’n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cael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effaith uniongyrchol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 ddau glefyd geneuol mwyaf cyffredin i gleifion â dannedd: pydredd dannedd a chlefyd periodontol.</w:t>
      </w:r>
    </w:p>
    <w:p w:rsidR="00100123" w:rsidRDefault="00100123" w14:paraId="32595042" w14:textId="77777777">
      <w:pPr>
        <w:pStyle w:val="BodyText"/>
      </w:pPr>
    </w:p>
    <w:p w:rsidR="00100123" w:rsidP="2F8542F4" w:rsidRDefault="0046088A" w14:paraId="32595043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Caiff</w:t>
      </w:r>
      <w:r w:rsidRPr="2F8542F4" w:rsidR="367A9B67">
        <w:rPr>
          <w:b w:val="1"/>
          <w:bCs w:val="1"/>
          <w:color w:val="1F487C"/>
          <w:spacing w:val="-6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eu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categoreiddio’n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E26C09"/>
          <w:sz w:val="24"/>
          <w:szCs w:val="24"/>
          <w:lang w:val="en-US"/>
        </w:rPr>
        <w:t>Ambr</w:t>
      </w:r>
      <w:r w:rsidRPr="2F8542F4" w:rsidR="367A9B67">
        <w:rPr>
          <w:b w:val="1"/>
          <w:bCs w:val="1"/>
          <w:color w:val="E26C09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(presennol)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neu’n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00AF50"/>
          <w:sz w:val="24"/>
          <w:szCs w:val="24"/>
          <w:lang w:val="en-US"/>
        </w:rPr>
        <w:t>Wyrdd</w:t>
      </w:r>
      <w:r w:rsidRPr="2F8542F4" w:rsidR="367A9B67">
        <w:rPr>
          <w:b w:val="1"/>
          <w:bCs w:val="1"/>
          <w:color w:val="00AF50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(ddim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bresennol).</w:t>
      </w:r>
    </w:p>
    <w:p w:rsidR="00100123" w:rsidRDefault="00100123" w14:paraId="32595044" w14:textId="77777777">
      <w:pPr>
        <w:pStyle w:val="BodyText"/>
        <w:spacing w:before="2"/>
        <w:rPr>
          <w:b/>
        </w:rPr>
      </w:pPr>
    </w:p>
    <w:p w:rsidR="00100123" w:rsidRDefault="0046088A" w14:paraId="32595045" w14:textId="1E02A4AF">
      <w:pPr>
        <w:pStyle w:val="BodyText"/>
        <w:ind w:left="153" w:right="763"/>
      </w:pPr>
      <w:r w:rsidRPr="2F8542F4" w:rsidR="367A9B67">
        <w:rPr>
          <w:color w:val="1F487C"/>
          <w:lang w:val="en-US"/>
        </w:rPr>
        <w:t>Mae’r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hefyd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helpu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ystyried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risgiau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amddiffynnol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eraill</w:t>
      </w:r>
      <w:r w:rsidRPr="2F8542F4" w:rsidR="367A9B67">
        <w:rPr>
          <w:color w:val="1F487C"/>
          <w:lang w:val="en-US"/>
        </w:rPr>
        <w:t xml:space="preserve">. Cofnodir 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ychwanegol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lang w:val="en-US"/>
        </w:rPr>
        <w:t xml:space="preserve"> y </w:t>
      </w:r>
      <w:r w:rsidRPr="2F8542F4" w:rsidR="367A9B67">
        <w:rPr>
          <w:color w:val="1F487C"/>
          <w:lang w:val="en-US"/>
        </w:rPr>
        <w:t>pecyn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cymorth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syml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fel</w:t>
      </w:r>
      <w:r w:rsidRPr="2F8542F4" w:rsidR="367A9B67">
        <w:rPr>
          <w:color w:val="1F487C"/>
          <w:lang w:val="en-US"/>
        </w:rPr>
        <w:t xml:space="preserve"> Oes/</w:t>
      </w:r>
      <w:r w:rsidRPr="2F8542F4" w:rsidR="367A9B67">
        <w:rPr>
          <w:color w:val="1F487C"/>
          <w:lang w:val="en-US"/>
        </w:rPr>
        <w:t>Nac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</w:t>
      </w:r>
      <w:r w:rsidRPr="2F8542F4" w:rsidR="367A9B67">
        <w:rPr>
          <w:color w:val="1F487C"/>
          <w:lang w:val="en-US"/>
        </w:rPr>
        <w:t xml:space="preserve"> a </w:t>
      </w:r>
      <w:r w:rsidRPr="2F8542F4" w:rsidR="367A9B67">
        <w:rPr>
          <w:color w:val="1F487C"/>
          <w:lang w:val="en-US"/>
        </w:rPr>
        <w:t>dylid</w:t>
      </w:r>
      <w:r w:rsidRPr="2F8542F4" w:rsidR="367A9B67">
        <w:rPr>
          <w:color w:val="1F487C"/>
          <w:lang w:val="en-US"/>
        </w:rPr>
        <w:t xml:space="preserve"> nodi </w:t>
      </w:r>
      <w:r w:rsidRPr="2F8542F4" w:rsidR="367A9B67">
        <w:rPr>
          <w:color w:val="1F487C"/>
          <w:lang w:val="en-US"/>
        </w:rPr>
        <w:t>risgiau</w:t>
      </w:r>
      <w:r w:rsidRPr="2F8542F4" w:rsidR="367A9B67">
        <w:rPr>
          <w:color w:val="1F487C"/>
          <w:lang w:val="en-US"/>
        </w:rPr>
        <w:t>/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amddiffynnol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heb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eu</w:t>
      </w:r>
      <w:r w:rsidRPr="2F8542F4" w:rsidR="367A9B67">
        <w:rPr>
          <w:color w:val="1F487C"/>
          <w:lang w:val="en-US"/>
        </w:rPr>
        <w:t xml:space="preserve"> nodi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y </w:t>
      </w:r>
      <w:r w:rsidRPr="2F8542F4" w:rsidR="367A9B67">
        <w:rPr>
          <w:color w:val="1F487C"/>
          <w:lang w:val="en-US"/>
        </w:rPr>
        <w:t>pecyn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cymorth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y </w:t>
      </w:r>
      <w:r w:rsidRPr="2F8542F4" w:rsidR="367A9B67">
        <w:rPr>
          <w:color w:val="1F487C"/>
          <w:lang w:val="en-US"/>
        </w:rPr>
        <w:t>gofod</w:t>
      </w:r>
      <w:r w:rsidRPr="2F8542F4" w:rsidR="367A9B67">
        <w:rPr>
          <w:color w:val="1F487C"/>
          <w:lang w:val="en-US"/>
        </w:rPr>
        <w:t xml:space="preserve"> a </w:t>
      </w:r>
      <w:r w:rsidRPr="2F8542F4" w:rsidR="367A9B67">
        <w:rPr>
          <w:color w:val="1F487C"/>
          <w:lang w:val="en-US"/>
        </w:rPr>
        <w:t>ddarperir</w:t>
      </w:r>
      <w:ins w:author="Bronni Preston-Williams (Public Health Wales - No. 2 Capital Quarter)" w:date="2026-03-18T15:09:00Z" w16du:dateUtc="2026-03-18T15:09:00Z" w:id="1250200646">
        <w:r w:rsidRPr="2F8542F4" w:rsidR="14DCD30E">
          <w:rPr>
            <w:color w:val="1F487C"/>
            <w:lang w:val="en-US"/>
          </w:rPr>
          <w:t xml:space="preserve"> </w:t>
        </w:r>
      </w:ins>
      <w:r w:rsidRPr="2F8542F4" w:rsidR="53BDAAF4">
        <w:rPr>
          <w:color w:val="1F487C"/>
          <w:lang w:val="en-US"/>
        </w:rPr>
        <w:t>ar</w:t>
      </w:r>
      <w:r w:rsidRPr="2F8542F4" w:rsidR="53BDAAF4">
        <w:rPr>
          <w:color w:val="1F487C"/>
          <w:lang w:val="en-US"/>
        </w:rPr>
        <w:t xml:space="preserve"> y </w:t>
      </w:r>
      <w:r w:rsidRPr="2F8542F4" w:rsidR="53BDAAF4">
        <w:rPr>
          <w:color w:val="1F487C"/>
          <w:lang w:val="en-US"/>
        </w:rPr>
        <w:t>pecyn</w:t>
      </w:r>
      <w:r w:rsidRPr="2F8542F4" w:rsidR="53BDAAF4">
        <w:rPr>
          <w:color w:val="1F487C"/>
          <w:lang w:val="en-US"/>
        </w:rPr>
        <w:t xml:space="preserve"> </w:t>
      </w:r>
      <w:r w:rsidRPr="2F8542F4" w:rsidR="53BDAAF4">
        <w:rPr>
          <w:color w:val="1F487C"/>
          <w:lang w:val="en-US"/>
        </w:rPr>
        <w:t>cymorth</w:t>
      </w:r>
      <w:r w:rsidRPr="2F8542F4" w:rsidR="53BDAAF4">
        <w:rPr>
          <w:color w:val="1F487C"/>
          <w:lang w:val="en-US"/>
        </w:rPr>
        <w:t xml:space="preserve"> neu </w:t>
      </w:r>
      <w:r w:rsidRPr="2F8542F4" w:rsidR="53BDAAF4">
        <w:rPr>
          <w:color w:val="1F487C"/>
          <w:lang w:val="en-US"/>
        </w:rPr>
        <w:t>rywle</w:t>
      </w:r>
      <w:r w:rsidRPr="2F8542F4" w:rsidR="53BDAAF4">
        <w:rPr>
          <w:color w:val="1F487C"/>
          <w:lang w:val="en-US"/>
        </w:rPr>
        <w:t xml:space="preserve"> </w:t>
      </w:r>
      <w:r w:rsidRPr="2F8542F4" w:rsidR="53BDAAF4">
        <w:rPr>
          <w:color w:val="1F487C"/>
          <w:lang w:val="en-US"/>
        </w:rPr>
        <w:t>arall</w:t>
      </w:r>
      <w:r w:rsidRPr="2F8542F4" w:rsidR="53BDAAF4">
        <w:rPr>
          <w:color w:val="1F487C"/>
          <w:lang w:val="en-US"/>
        </w:rPr>
        <w:t xml:space="preserve"> </w:t>
      </w:r>
      <w:r w:rsidRPr="2F8542F4" w:rsidR="53BDAAF4">
        <w:rPr>
          <w:color w:val="1F487C"/>
          <w:lang w:val="en-US"/>
        </w:rPr>
        <w:t>yn</w:t>
      </w:r>
      <w:r w:rsidRPr="2F8542F4" w:rsidR="53BDAAF4">
        <w:rPr>
          <w:color w:val="1F487C"/>
          <w:lang w:val="en-US"/>
        </w:rPr>
        <w:t xml:space="preserve"> </w:t>
      </w:r>
      <w:r w:rsidRPr="2F8542F4" w:rsidR="53BDAAF4">
        <w:rPr>
          <w:color w:val="1F487C"/>
          <w:lang w:val="en-US"/>
        </w:rPr>
        <w:t>nodiadau'r</w:t>
      </w:r>
      <w:r w:rsidRPr="2F8542F4" w:rsidR="53BDAAF4">
        <w:rPr>
          <w:color w:val="1F487C"/>
          <w:lang w:val="en-US"/>
        </w:rPr>
        <w:t xml:space="preserve"> </w:t>
      </w:r>
      <w:r w:rsidRPr="2F8542F4" w:rsidR="53BDAAF4">
        <w:rPr>
          <w:color w:val="1F487C"/>
          <w:lang w:val="en-US"/>
        </w:rPr>
        <w:t>claf</w:t>
      </w:r>
      <w:r w:rsidRPr="2F8542F4" w:rsidR="367A9B67">
        <w:rPr>
          <w:color w:val="1F487C"/>
          <w:lang w:val="en-US"/>
        </w:rPr>
        <w:t>.</w:t>
      </w:r>
    </w:p>
    <w:p w:rsidR="00100123" w:rsidP="2F8542F4" w:rsidRDefault="0046088A" w14:paraId="32595046" w14:textId="77777777">
      <w:pPr>
        <w:spacing w:before="292"/>
        <w:ind w:left="153" w:right="581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Mae asesiad cynhwysfawr o risg a ffactorau amddiffynnol yn rhoi darlun cyflawn o’r risg a’r ffactorau amddiffynnol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i’r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tîm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deintyddol.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Mae’r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wybodaeth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hon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ddefnyddiol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newid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ymddygiad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chytuno ar gynllun gofal ataliol â’r claf.</w:t>
      </w:r>
    </w:p>
    <w:p w:rsidR="00100123" w:rsidP="2F8542F4" w:rsidRDefault="0046088A" w14:paraId="32595047" w14:textId="5418D449">
      <w:pPr>
        <w:spacing w:before="293"/>
        <w:ind w:left="153" w:right="581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Dylai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aelodau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timau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ddiweddaru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gwybodaeth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a’u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sgiliau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newid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ymddygiad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(e.e. techneg cyfweld ysgogol) a rhoi ‘Delivering Better Oral Health: an evidence</w:t>
      </w:r>
      <w:ins w:author="Bronni Preston-Williams (Public Health Wales - No. 2 Capital Quarter)" w:date="2026-03-18T15:19:00Z" w16du:dateUtc="2026-03-18T15:19:00Z" w:id="1888338194">
        <w:r w:rsidRPr="2F8542F4" w:rsidR="5C1C9530">
          <w:rPr>
            <w:b w:val="1"/>
            <w:bCs w:val="1"/>
            <w:color w:val="1F487C"/>
            <w:sz w:val="24"/>
            <w:szCs w:val="24"/>
            <w:lang w:val="en-US"/>
          </w:rPr>
          <w:t>-</w:t>
        </w:r>
      </w:ins>
      <w:del w:author="Bronni Preston-Williams (Public Health Wales - No. 2 Capital Quarter)" w:date="2026-03-18T15:19:00Z" w16du:dateUtc="2026-03-18T15:19:00Z" w:id="1886264583">
        <w:r w:rsidRPr="2F8542F4" w:rsidDel="367A9B67">
          <w:rPr>
            <w:b w:val="1"/>
            <w:bCs w:val="1"/>
            <w:color w:val="1F487C"/>
            <w:sz w:val="24"/>
            <w:szCs w:val="24"/>
            <w:lang w:val="en-US"/>
          </w:rPr>
          <w:delText xml:space="preserve"> </w:delText>
        </w:r>
      </w:del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based toolkit’ ar waith.</w:t>
      </w:r>
    </w:p>
    <w:p w:rsidR="00100123" w:rsidRDefault="00100123" w14:paraId="32595048" w14:textId="77777777">
      <w:pPr>
        <w:pStyle w:val="BodyText"/>
        <w:spacing w:before="292"/>
        <w:ind w:left="153"/>
      </w:pPr>
      <w:hyperlink r:id="rId9">
        <w:r>
          <w:rPr>
            <w:color w:val="0000FF"/>
            <w:spacing w:val="-2"/>
            <w:u w:val="single" w:color="0000FF"/>
          </w:rPr>
          <w:t>https://assets.publishing.service.gov.uk/government/uploads/system/uploads/attachment_data/file/6052</w:t>
        </w:r>
      </w:hyperlink>
      <w:r>
        <w:rPr>
          <w:color w:val="0000FF"/>
          <w:spacing w:val="-2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66/Delivering_better_oral_health.pdf</w:t>
        </w:r>
      </w:hyperlink>
    </w:p>
    <w:p w:rsidR="00100123" w:rsidRDefault="00100123" w14:paraId="32595049" w14:textId="77777777">
      <w:pPr>
        <w:pStyle w:val="BodyText"/>
        <w:sectPr w:rsidR="00100123">
          <w:pgSz w:w="11910" w:h="16840" w:orient="portrait"/>
          <w:pgMar w:top="640" w:right="0" w:bottom="880" w:left="566" w:header="0" w:footer="665" w:gutter="0"/>
          <w:cols w:space="720"/>
        </w:sectPr>
      </w:pPr>
    </w:p>
    <w:p w:rsidR="00100123" w:rsidP="2F8542F4" w:rsidRDefault="0046088A" w14:paraId="3259504A" w14:textId="77777777">
      <w:pPr>
        <w:spacing w:before="39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Dannedd</w:t>
      </w:r>
    </w:p>
    <w:p w:rsidR="00100123" w:rsidRDefault="00100123" w14:paraId="3259504B" w14:textId="77777777">
      <w:pPr>
        <w:pStyle w:val="BodyText"/>
        <w:rPr>
          <w:b/>
        </w:rPr>
      </w:pPr>
    </w:p>
    <w:p w:rsidR="00100123" w:rsidP="2F8542F4" w:rsidRDefault="0046088A" w14:paraId="3259504C" w14:textId="77777777">
      <w:pPr>
        <w:ind w:left="153" w:right="785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Mae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brwsio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amser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gwely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ac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ar un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adeg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arall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yn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ystod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dydd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â</w:t>
      </w:r>
      <w:r w:rsidRPr="2F8542F4" w:rsidR="367A9B67">
        <w:rPr>
          <w:color w:val="1F487C"/>
          <w:spacing w:val="-6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phast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dannedd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fflworid</w:t>
      </w:r>
      <w:r w:rsidRPr="2F8542F4" w:rsidR="367A9B67">
        <w:rPr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o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 xml:space="preserve">gryfder priodol yn bwysig er mwyn atal pydredd dannedd. Mae’n bwysig bod timau deintyddol yn deall </w:t>
      </w:r>
      <w:r w:rsidRPr="2F8542F4" w:rsidR="367A9B67">
        <w:rPr>
          <w:color w:val="1F487C"/>
          <w:sz w:val="24"/>
          <w:szCs w:val="24"/>
          <w:lang w:val="en-US"/>
        </w:rPr>
        <w:t>a</w:t>
      </w:r>
      <w:r w:rsidRPr="2F8542F4" w:rsidR="367A9B67">
        <w:rPr>
          <w:color w:val="1F487C"/>
          <w:sz w:val="24"/>
          <w:szCs w:val="24"/>
          <w:lang w:val="en-US"/>
        </w:rPr>
        <w:t xml:space="preserve"> yw brwsio dannedd (cyn amser gwely ac ar un adeg arall yn ystod y dydd) yn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arfer sydd wedi’i sefydlu.</w:t>
      </w:r>
    </w:p>
    <w:p w:rsidR="00100123" w:rsidRDefault="0046088A" w14:paraId="3259504D" w14:textId="77777777">
      <w:pPr>
        <w:pStyle w:val="BodyText"/>
        <w:spacing w:before="292"/>
        <w:ind w:left="153" w:right="581"/>
      </w:pPr>
      <w:r w:rsidRPr="2F8542F4" w:rsidR="367A9B67">
        <w:rPr>
          <w:color w:val="1F487C"/>
          <w:lang w:val="en-US"/>
        </w:rPr>
        <w:t>Efallai y bydd angen cymorth manwl ar rai oedolion a phlant gan ofalwr ar gyfer llawer o weithgareddau dyddiol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gynnwys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brwsio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 a/neu ofal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cyffredinol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e.e.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efallai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bydd angen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ofalwr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frwsio dannedd rhywun.</w:t>
      </w:r>
    </w:p>
    <w:p w:rsidR="00100123" w:rsidRDefault="00100123" w14:paraId="3259504E" w14:textId="77777777">
      <w:pPr>
        <w:pStyle w:val="BodyText"/>
        <w:spacing w:before="2"/>
      </w:pPr>
    </w:p>
    <w:p w:rsidR="00100123" w:rsidRDefault="0046088A" w14:paraId="3259504F" w14:textId="750B6F48">
      <w:pPr>
        <w:pStyle w:val="BodyText"/>
        <w:ind w:left="153" w:right="785"/>
      </w:pPr>
      <w:r w:rsidRPr="2F8542F4" w:rsidR="367A9B67">
        <w:rPr>
          <w:color w:val="1F487C"/>
          <w:lang w:val="en-US"/>
        </w:rPr>
        <w:t>O ran plant iau, mae’n bwysig bod rhieni (neu oedolyn) yn dechrau brwsio dannedd plentyn cyn gynted â bod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dant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cyntaf 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ymddangos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Wrth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i’r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plentyn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dyfu a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datblygu medrusrwydd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corfforol,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gellir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ei ddysgu sut i frwsio ei ddannedd</w:t>
      </w:r>
      <w:ins w:author="Bronni Preston-Williams (Public Health Wales - No. 2 Capital Quarter)" w:date="2026-03-18T15:20:00Z" w16du:dateUtc="2026-03-18T15:20:00Z" w:id="715960539">
        <w:r w:rsidRPr="2F8542F4" w:rsidR="2ABEAFCF">
          <w:rPr>
            <w:color w:val="1F487C"/>
            <w:lang w:val="en-US"/>
          </w:rPr>
          <w:t>,</w:t>
        </w:r>
      </w:ins>
      <w:r w:rsidRPr="2F8542F4" w:rsidR="367A9B67">
        <w:rPr>
          <w:color w:val="1F487C"/>
          <w:lang w:val="en-US"/>
        </w:rPr>
        <w:t xml:space="preserve"> ond bydd dal angen i oedolyn oruchwylio’r broses brwsio dannedd i sicrhau bod arwyneb pob dant yn cael ei lanhau ac yn bwysicach fyth i sicrhau bod arwyneb pob dant yn dod i gysylltiad â’r fflworid yn y past dannedd.</w:t>
      </w:r>
    </w:p>
    <w:p w:rsidR="00100123" w:rsidRDefault="0046088A" w14:paraId="32595050" w14:textId="77777777">
      <w:pPr>
        <w:pStyle w:val="BodyText"/>
        <w:spacing w:before="292"/>
        <w:ind w:left="153" w:right="810"/>
      </w:pP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nad yw’r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arfer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frwsio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(a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defnyddio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fflworid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ddwywaith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dydd)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wedi’i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sefydlu,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y bydd claf yn datblygu pydredd dannedd. Categoreiddiwyd presenoldeb risg o’r fath yn </w:t>
      </w:r>
      <w:r w:rsidRPr="2F8542F4" w:rsidR="367A9B67">
        <w:rPr>
          <w:b w:val="1"/>
          <w:bCs w:val="1"/>
          <w:color w:val="E26C09"/>
          <w:lang w:val="en-US"/>
        </w:rPr>
        <w:t>‘Ambr’</w:t>
      </w:r>
      <w:r w:rsidRPr="2F8542F4" w:rsidR="367A9B67">
        <w:rPr>
          <w:color w:val="1F487C"/>
          <w:lang w:val="en-US"/>
        </w:rPr>
        <w:t>.</w:t>
      </w:r>
    </w:p>
    <w:p w:rsidR="00100123" w:rsidP="2F8542F4" w:rsidRDefault="0046088A" w14:paraId="32595051" w14:textId="77777777">
      <w:pPr>
        <w:spacing w:before="292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Byrbrydau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diodydd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 xml:space="preserve">llawn 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u w:val="single" w:color="1F487C"/>
          <w:lang w:val="en-US"/>
        </w:rPr>
        <w:t>siwgr</w:t>
      </w:r>
    </w:p>
    <w:p w:rsidR="00100123" w:rsidRDefault="0046088A" w14:paraId="32595052" w14:textId="77777777">
      <w:pPr>
        <w:pStyle w:val="BodyText"/>
        <w:ind w:left="153" w:right="581"/>
      </w:pPr>
      <w:r w:rsidRPr="2F8542F4" w:rsidR="367A9B67">
        <w:rPr>
          <w:color w:val="1F487C"/>
          <w:lang w:val="en-US"/>
        </w:rPr>
        <w:t>Mae yfed a bwyta diodydd, byrbrydau a bwyd llawn siwgr ar adegau heblaw amser bwyd yn risg o ran pydredd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dannedd.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Dylid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annog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plant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(a’r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teulu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cyfan)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gyfnewid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unrhyw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ddiod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llawn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siwgr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laeth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plaen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a dŵr. Dylai cyngor dietegol fod yn seiliedig ar Ganllaw Bwyta’n Dda a Delivering Better Oral Health: an </w:t>
      </w:r>
      <w:r w:rsidRPr="2F8542F4" w:rsidR="367A9B67">
        <w:rPr>
          <w:color w:val="1F487C"/>
          <w:lang w:val="en-US"/>
        </w:rPr>
        <w:t>evidence based</w:t>
      </w:r>
      <w:r w:rsidRPr="2F8542F4" w:rsidR="367A9B67">
        <w:rPr>
          <w:color w:val="1F487C"/>
          <w:lang w:val="en-US"/>
        </w:rPr>
        <w:t xml:space="preserve"> toolkit.</w:t>
      </w:r>
    </w:p>
    <w:p w:rsidR="00100123" w:rsidRDefault="00100123" w14:paraId="32595053" w14:textId="77777777">
      <w:pPr>
        <w:pStyle w:val="BodyText"/>
        <w:spacing w:line="272" w:lineRule="exact"/>
        <w:ind w:left="153"/>
        <w:rPr>
          <w:rFonts w:ascii="Times New Roman"/>
        </w:rPr>
      </w:pPr>
      <w:hyperlink r:id="rId11">
        <w:r>
          <w:rPr>
            <w:rFonts w:ascii="Times New Roman"/>
            <w:color w:val="0000FF"/>
            <w:u w:val="single" w:color="0000FF"/>
          </w:rPr>
          <w:t>Eatwell</w:t>
        </w:r>
        <w:r>
          <w:rPr>
            <w:rFonts w:ascii="Times New Roman"/>
            <w:color w:val="0000FF"/>
            <w:spacing w:val="-4"/>
            <w:u w:val="single" w:color="0000FF"/>
          </w:rPr>
          <w:t xml:space="preserve"> </w:t>
        </w:r>
        <w:r>
          <w:rPr>
            <w:rFonts w:ascii="Times New Roman"/>
            <w:color w:val="0000FF"/>
            <w:u w:val="single" w:color="0000FF"/>
          </w:rPr>
          <w:t>Guide</w:t>
        </w:r>
        <w:r>
          <w:rPr>
            <w:rFonts w:ascii="Times New Roman"/>
            <w:color w:val="0000FF"/>
            <w:spacing w:val="-4"/>
            <w:u w:val="single" w:color="0000FF"/>
          </w:rPr>
          <w:t xml:space="preserve"> </w:t>
        </w:r>
        <w:r>
          <w:rPr>
            <w:rFonts w:ascii="Times New Roman"/>
            <w:color w:val="0000FF"/>
            <w:spacing w:val="-2"/>
            <w:u w:val="single" w:color="0000FF"/>
          </w:rPr>
          <w:t>(</w:t>
        </w:r>
        <w:proofErr w:type="gramStart"/>
        <w:r>
          <w:rPr>
            <w:rFonts w:ascii="Times New Roman"/>
            <w:color w:val="0000FF"/>
            <w:spacing w:val="-2"/>
            <w:u w:val="single" w:color="0000FF"/>
          </w:rPr>
          <w:t>llyw.cymru</w:t>
        </w:r>
        <w:proofErr w:type="gramEnd"/>
        <w:r>
          <w:rPr>
            <w:rFonts w:ascii="Times New Roman"/>
            <w:color w:val="0000FF"/>
            <w:spacing w:val="-2"/>
            <w:u w:val="single" w:color="0000FF"/>
          </w:rPr>
          <w:t>)</w:t>
        </w:r>
      </w:hyperlink>
    </w:p>
    <w:p w:rsidR="00100123" w:rsidRDefault="00100123" w14:paraId="32595054" w14:textId="77777777">
      <w:pPr>
        <w:pStyle w:val="BodyText"/>
        <w:spacing w:before="22"/>
        <w:rPr>
          <w:rFonts w:ascii="Times New Roman"/>
        </w:rPr>
      </w:pPr>
    </w:p>
    <w:p w:rsidR="00100123" w:rsidRDefault="00100123" w14:paraId="32595055" w14:textId="77777777">
      <w:pPr>
        <w:pStyle w:val="BodyText"/>
        <w:spacing w:before="1"/>
        <w:ind w:left="153"/>
      </w:pPr>
      <w:hyperlink r:id="rId12">
        <w:r>
          <w:rPr>
            <w:color w:val="0000FF"/>
            <w:spacing w:val="-2"/>
            <w:u w:val="single" w:color="0000FF"/>
          </w:rPr>
          <w:t>https://assets.publishing.service.gov.uk/government/uploads/system/uploads/attachment_data/file/6052</w:t>
        </w:r>
      </w:hyperlink>
      <w:r>
        <w:rPr>
          <w:color w:val="0000FF"/>
          <w:spacing w:val="-2"/>
        </w:rPr>
        <w:t xml:space="preserve"> </w:t>
      </w:r>
      <w:hyperlink r:id="rId13">
        <w:r>
          <w:rPr>
            <w:color w:val="0000FF"/>
            <w:spacing w:val="-2"/>
            <w:u w:val="single" w:color="0000FF"/>
          </w:rPr>
          <w:t>66/Delivering_better_oral_health.pdf</w:t>
        </w:r>
      </w:hyperlink>
    </w:p>
    <w:p w:rsidR="367A9B67" w:rsidP="2F8542F4" w:rsidRDefault="367A9B67" w14:paraId="6F75DC4E" w14:textId="271FD923">
      <w:pPr>
        <w:pStyle w:val="BodyText"/>
        <w:spacing w:before="292"/>
        <w:ind w:left="153" w:right="785"/>
        <w:rPr>
          <w:del w:author="Bronni Preston-Williams (Public Health Wales - No. 2 Capital Quarter)" w:date="2026-03-19T10:25:00Z" w16du:dateUtc="2026-03-19T10:25:00Z" w:id="1913052603"/>
          <w:lang w:val="en-US"/>
        </w:rPr>
      </w:pP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Gall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timau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deintyddol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gael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mynediad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at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gyngor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ar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atal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pydredd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dannedd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ymhlith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plant 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drwy</w:t>
      </w:r>
      <w:r w:rsidRPr="2F8542F4" w:rsidR="367A9B67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Tudalennau 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gwe’r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Cynllun Gwên 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ar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>wefan</w:t>
      </w:r>
      <w:r w:rsidRPr="2F8542F4" w:rsidR="7F44F688">
        <w:rPr>
          <w:rFonts w:ascii="Calibri" w:hAnsi="Calibri" w:eastAsia="Calibri" w:cs="Calibri" w:asciiTheme="minorAscii" w:hAnsiTheme="minorAscii" w:eastAsiaTheme="minorAscii" w:cstheme="minorBidi"/>
          <w:color w:val="auto"/>
          <w:sz w:val="24"/>
          <w:szCs w:val="24"/>
          <w:lang w:val="en-US" w:eastAsia="en-US" w:bidi="ar-SA"/>
        </w:rPr>
        <w:t xml:space="preserve"> Iechyd Cyhoeddus Cymru.</w:t>
      </w:r>
    </w:p>
    <w:p w:rsidR="00100123" w:rsidRDefault="00100123" w14:paraId="32595058" w14:textId="77777777">
      <w:pPr>
        <w:pStyle w:val="BodyText"/>
        <w:spacing w:before="21"/>
        <w:rPr>
          <w:rFonts w:ascii="Times New Roman"/>
        </w:rPr>
      </w:pPr>
    </w:p>
    <w:p w:rsidR="00100123" w:rsidP="2F8542F4" w:rsidRDefault="0046088A" w14:paraId="32595059" w14:textId="77777777">
      <w:pPr>
        <w:spacing w:before="1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Penodol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o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Iechyd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Periodontol</w:t>
      </w:r>
    </w:p>
    <w:p w:rsidR="00100123" w:rsidRDefault="0046088A" w14:paraId="3259505A" w14:textId="77777777">
      <w:pPr>
        <w:pStyle w:val="BodyText"/>
        <w:ind w:left="153"/>
      </w:pPr>
      <w:r w:rsidRPr="2F8542F4" w:rsidR="367A9B67">
        <w:rPr>
          <w:color w:val="1F487C"/>
          <w:lang w:val="en-US"/>
        </w:rPr>
        <w:t>Dylid cwblhau’r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gyfer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pawb sy’n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12</w:t>
      </w:r>
      <w:r w:rsidRPr="2F8542F4" w:rsidR="367A9B67">
        <w:rPr>
          <w:color w:val="1F487C"/>
          <w:spacing w:val="-6"/>
          <w:lang w:val="en-US"/>
        </w:rPr>
        <w:t xml:space="preserve"> </w:t>
      </w:r>
      <w:r w:rsidRPr="2F8542F4" w:rsidR="367A9B67">
        <w:rPr>
          <w:color w:val="1F487C"/>
          <w:lang w:val="en-US"/>
        </w:rPr>
        <w:t>mlwydd oed a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4"/>
          <w:lang w:val="en-US"/>
        </w:rPr>
        <w:t>hŷn.</w:t>
      </w:r>
    </w:p>
    <w:p w:rsidR="00100123" w:rsidP="2F8542F4" w:rsidRDefault="0046088A" w14:paraId="3259505B" w14:textId="77777777">
      <w:pPr>
        <w:spacing w:before="292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Smygu</w:t>
      </w:r>
    </w:p>
    <w:p w:rsidR="00100123" w:rsidP="2F8542F4" w:rsidRDefault="0046088A" w14:paraId="3259505C" w14:textId="77777777">
      <w:pPr>
        <w:pStyle w:val="BodyText"/>
        <w:tabs>
          <w:tab w:val="left" w:pos="5755"/>
        </w:tabs>
        <w:ind w:left="153" w:right="753"/>
        <w:rPr>
          <w:rFonts w:ascii="Times New Roman" w:hAnsi="Times New Roman"/>
          <w:lang w:val="en-US"/>
        </w:rPr>
      </w:pPr>
      <w:r w:rsidRPr="2F8542F4" w:rsidR="367A9B67">
        <w:rPr>
          <w:color w:val="1F487C"/>
          <w:lang w:val="en-US"/>
        </w:rPr>
        <w:t>Mae smygu a/neu ddefnyddio cynhyrchion tybaco yn ffactor risg allweddol ar gyfer periodontitis (canser y geg a llawer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 glefydau eraill). O ran smygwyr, dylid cofnodi nifer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 sigaréts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 maent yn eu smygu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bob dydd a nifer y blynyddoedd y maent wedi bod wrthi’n smygu. Dylai timau deintyddol ddarparu ymyriad byr i gleifion ar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roi’r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gorau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 smygu,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gofyn caniatâd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i’w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hatgyfeirio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rhoddir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caniatâd,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hatgyfeirio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at </w:t>
      </w:r>
      <w:r w:rsidRPr="2F8542F4" w:rsidR="367A9B67">
        <w:rPr>
          <w:b w:val="1"/>
          <w:bCs w:val="1"/>
          <w:color w:val="1F487C"/>
          <w:lang w:val="en-US"/>
        </w:rPr>
        <w:t xml:space="preserve">Helpa Fi i Stopio </w:t>
      </w:r>
      <w:r w:rsidRPr="2F8542F4" w:rsidR="367A9B67">
        <w:rPr>
          <w:color w:val="1F487C"/>
          <w:lang w:val="en-US"/>
        </w:rPr>
        <w:t>i gael cymorth am ddim i roi’r gorau i smygu.</w:t>
      </w:r>
      <w:r>
        <w:tab/>
      </w:r>
      <w:hyperlink r:id="R3d7eb724e2ae4fcb">
        <w:r w:rsidRPr="2F8542F4" w:rsidR="4B090871">
          <w:rPr>
            <w:rFonts w:ascii="Times New Roman" w:hAnsi="Times New Roman"/>
            <w:color w:val="0000FF"/>
            <w:u w:val="single"/>
            <w:lang w:val="en-US"/>
          </w:rPr>
          <w:t>Ffurflen Cyfeiriad Proffesiynol - Help Me Quit</w:t>
        </w:r>
      </w:hyperlink>
      <w:r w:rsidRPr="2F8542F4" w:rsidR="367A9B67">
        <w:rPr>
          <w:rFonts w:ascii="Times New Roman" w:hAnsi="Times New Roman"/>
          <w:color w:val="0000FF"/>
          <w:lang w:val="en-US"/>
        </w:rPr>
        <w:t xml:space="preserve"> </w:t>
      </w:r>
      <w:r>
        <w:fldChar w:fldCharType="begin"/>
      </w:r>
      <w:r>
        <w:instrText xml:space="preserve">HYPERLINK "https://www.helpafiistopio.cymru/ffurflen-cyfeiriad-proffesiynol/"</w:instrText>
      </w:r>
      <w:r>
        <w:fldChar w:fldCharType="separate"/>
      </w:r>
      <w:r w:rsidRPr="2F8542F4" w:rsidR="4B090871">
        <w:rPr>
          <w:rFonts w:ascii="Times New Roman" w:hAnsi="Times New Roman"/>
          <w:color w:val="0000FF"/>
          <w:spacing w:val="-2"/>
          <w:u w:val="single" w:color="0000FF"/>
          <w:lang w:val="en-US"/>
        </w:rPr>
        <w:t>(helpafiistopio.cymru)</w:t>
      </w:r>
      <w:r>
        <w:fldChar w:fldCharType="end"/>
      </w:r>
    </w:p>
    <w:p w:rsidR="00100123" w:rsidRDefault="00100123" w14:paraId="3259505D" w14:textId="77777777">
      <w:pPr>
        <w:pStyle w:val="BodyText"/>
        <w:spacing w:before="18"/>
        <w:rPr>
          <w:rFonts w:ascii="Times New Roman"/>
        </w:rPr>
      </w:pPr>
    </w:p>
    <w:p w:rsidR="00100123" w:rsidRDefault="0046088A" w14:paraId="3259505E" w14:textId="77777777">
      <w:pPr>
        <w:pStyle w:val="BodyText"/>
        <w:ind w:left="153" w:right="763"/>
      </w:pPr>
      <w:r w:rsidRPr="2F8542F4" w:rsidR="367A9B67">
        <w:rPr>
          <w:color w:val="1F487C"/>
          <w:lang w:val="en-US"/>
        </w:rPr>
        <w:t>Dylid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esbonio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canlyniadau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parhau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smygu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(a/neu</w:t>
      </w:r>
      <w:r w:rsidRPr="2F8542F4" w:rsidR="367A9B67">
        <w:rPr>
          <w:color w:val="1F487C"/>
          <w:spacing w:val="-6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ddefnyddio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cynhyrchion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tybaco),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gynnwys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cyfradd llwyddiant isel unrhyw driniaeth periodontol, i gleifion.</w:t>
      </w:r>
    </w:p>
    <w:p w:rsidR="00100123" w:rsidRDefault="00100123" w14:paraId="3259505F" w14:textId="77777777">
      <w:pPr>
        <w:pStyle w:val="BodyText"/>
      </w:pPr>
    </w:p>
    <w:p w:rsidR="00100123" w:rsidP="2F8542F4" w:rsidRDefault="0046088A" w14:paraId="32595060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Brwsio</w:t>
      </w:r>
      <w:r w:rsidRPr="2F8542F4" w:rsidR="367A9B67">
        <w:rPr>
          <w:b w:val="1"/>
          <w:bCs w:val="1"/>
          <w:color w:val="1F487C"/>
          <w:spacing w:val="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dannedd</w:t>
      </w:r>
    </w:p>
    <w:p w:rsidR="00100123" w:rsidRDefault="0046088A" w14:paraId="32595061" w14:textId="77777777">
      <w:pPr>
        <w:pStyle w:val="BodyText"/>
        <w:ind w:left="153" w:right="581"/>
      </w:pP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angen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cael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gwared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blac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 effeithiol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drwy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frwsio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ddwywaith y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dydd 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sicrhau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iechyd periodontol da, h.y. atal llid y deintgig, periodontitis a sefydlogi periodontitis gweithredol.</w:t>
      </w:r>
    </w:p>
    <w:p w:rsidR="00100123" w:rsidRDefault="00100123" w14:paraId="32595062" w14:textId="77777777">
      <w:pPr>
        <w:pStyle w:val="BodyText"/>
        <w:sectPr w:rsidR="00100123">
          <w:pgSz w:w="11910" w:h="16840" w:orient="portrait"/>
          <w:pgMar w:top="680" w:right="0" w:bottom="880" w:left="566" w:header="0" w:footer="665" w:gutter="0"/>
          <w:cols w:space="720"/>
        </w:sectPr>
      </w:pPr>
    </w:p>
    <w:p w:rsidR="00100123" w:rsidP="2F8542F4" w:rsidRDefault="0046088A" w14:paraId="32595063" w14:textId="77777777">
      <w:pPr>
        <w:spacing w:before="39"/>
        <w:ind w:left="153" w:right="76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Efallai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bydd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angen i gleifion â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pheriodontitis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frwsio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am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lawer mwy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na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2 funud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i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sicrhau eu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bod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 glanhau eu dannedd yn effeithiol.</w:t>
      </w:r>
    </w:p>
    <w:p w:rsidR="00100123" w:rsidRDefault="00100123" w14:paraId="32595064" w14:textId="77777777">
      <w:pPr>
        <w:pStyle w:val="BodyText"/>
        <w:rPr>
          <w:b/>
        </w:rPr>
      </w:pPr>
    </w:p>
    <w:p w:rsidR="00100123" w:rsidP="2F8542F4" w:rsidRDefault="0046088A" w14:paraId="32595065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Defnyddio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cymhorthion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rhyngddeintiol</w:t>
      </w:r>
    </w:p>
    <w:p w:rsidR="00100123" w:rsidRDefault="0046088A" w14:paraId="32595066" w14:textId="7550C31F">
      <w:pPr>
        <w:pStyle w:val="BodyText"/>
        <w:ind w:left="153" w:right="763"/>
      </w:pP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Gall 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aelod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o 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dîm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deintyddol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26A89831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gynghori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claf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â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chlefyd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periodontol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ddefnyddio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cymhorthion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rhyngddeintiol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e.e.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brws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rhyngddeintiol</w:t>
      </w:r>
      <w:r w:rsidRPr="2F8542F4" w:rsidR="367A9B67">
        <w:rPr>
          <w:color w:val="1F487C"/>
        </w:rPr>
        <w:t xml:space="preserve">. </w:t>
      </w:r>
      <w:r w:rsidRPr="2F8542F4" w:rsidR="367A9B67">
        <w:rPr>
          <w:color w:val="1F487C"/>
        </w:rPr>
        <w:t>Rhaid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dimau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deintyddol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ddangos</w:t>
      </w:r>
      <w:r w:rsidRPr="2F8542F4" w:rsidR="367A9B67">
        <w:rPr>
          <w:color w:val="1F487C"/>
        </w:rPr>
        <w:t xml:space="preserve"> ac </w:t>
      </w:r>
      <w:r w:rsidRPr="2F8542F4" w:rsidR="367A9B67">
        <w:rPr>
          <w:color w:val="1F487C"/>
        </w:rPr>
        <w:t>esbonio’r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dechneg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gywir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a'r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math o offer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i’w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ddefnyddio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i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lanhau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rhwng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y 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dannedd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 (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>rhyngddannedd</w:t>
      </w:r>
      <w:r w:rsidRPr="2F8542F4" w:rsidR="5563291D">
        <w:rPr>
          <w:rFonts w:ascii="Calibri" w:hAnsi="Calibri" w:eastAsia="Calibri" w:cs="Calibri" w:asciiTheme="minorAscii" w:hAnsiTheme="minorAscii" w:eastAsiaTheme="minorAscii" w:cstheme="minorBidi"/>
          <w:noProof w:val="0"/>
          <w:color w:val="1F487C"/>
          <w:sz w:val="24"/>
          <w:szCs w:val="24"/>
          <w:lang w:val="en-US" w:eastAsia="en-US" w:bidi="ar-SA"/>
        </w:rPr>
        <w:t xml:space="preserve">) </w:t>
      </w:r>
      <w:r w:rsidRPr="2F8542F4" w:rsidR="367A9B67">
        <w:rPr>
          <w:color w:val="1F487C"/>
        </w:rPr>
        <w:t>a’r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cymorth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rhyngddeintiol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cywir</w:t>
      </w:r>
      <w:r w:rsidRPr="2F8542F4" w:rsidR="367A9B67">
        <w:rPr>
          <w:color w:val="1F487C"/>
        </w:rPr>
        <w:t xml:space="preserve"> y </w:t>
      </w:r>
      <w:r w:rsidRPr="2F8542F4" w:rsidR="367A9B67">
        <w:rPr>
          <w:color w:val="1F487C"/>
        </w:rPr>
        <w:t>dylid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ei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ddefnyddio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gleifion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sefydlogi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periodontitis</w:t>
      </w:r>
      <w:r w:rsidRPr="2F8542F4" w:rsidR="367A9B67">
        <w:rPr>
          <w:color w:val="1F487C"/>
        </w:rPr>
        <w:t xml:space="preserve"> (neu </w:t>
      </w:r>
      <w:r w:rsidRPr="2F8542F4" w:rsidR="367A9B67">
        <w:rPr>
          <w:color w:val="1F487C"/>
        </w:rPr>
        <w:t>atal</w:t>
      </w:r>
      <w:r w:rsidRPr="2F8542F4" w:rsidR="367A9B67">
        <w:rPr>
          <w:color w:val="1F487C"/>
        </w:rPr>
        <w:t xml:space="preserve"> </w:t>
      </w:r>
      <w:r w:rsidRPr="2F8542F4" w:rsidR="367A9B67">
        <w:rPr>
          <w:color w:val="1F487C"/>
        </w:rPr>
        <w:t>periodontitis</w:t>
      </w:r>
      <w:r w:rsidRPr="2F8542F4" w:rsidR="367A9B67">
        <w:rPr>
          <w:color w:val="1F487C"/>
        </w:rPr>
        <w:t>).</w:t>
      </w:r>
    </w:p>
    <w:p w:rsidR="00100123" w:rsidRDefault="00100123" w14:paraId="32595067" w14:textId="77777777">
      <w:pPr>
        <w:pStyle w:val="BodyText"/>
        <w:spacing w:before="1"/>
      </w:pPr>
    </w:p>
    <w:p w:rsidR="00100123" w:rsidP="2F8542F4" w:rsidRDefault="0046088A" w14:paraId="32595068" w14:textId="77777777">
      <w:pPr>
        <w:ind w:left="153"/>
        <w:jc w:val="both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Risgiau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eraill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ffactorau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amddiffynnol</w:t>
      </w:r>
    </w:p>
    <w:p w:rsidR="00100123" w:rsidRDefault="0046088A" w14:paraId="32595069" w14:textId="77777777">
      <w:pPr>
        <w:pStyle w:val="BodyText"/>
        <w:ind w:left="153" w:right="1220"/>
        <w:jc w:val="both"/>
      </w:pP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cwestiynau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helpu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ddadansoddi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ychwanegol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 ffactorau amddiffynnol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mewn mwy o fanylder.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Mae ‘Delivering Better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Oral Health: an evidence-based toolkit’ yn adnodd defnyddiol i dimau deintyddol.</w:t>
      </w:r>
    </w:p>
    <w:p w:rsidR="00100123" w:rsidRDefault="0046088A" w14:paraId="3259506A" w14:textId="77777777">
      <w:pPr>
        <w:pStyle w:val="BodyText"/>
        <w:spacing w:before="292"/>
        <w:ind w:left="153" w:right="581"/>
      </w:pPr>
      <w:r w:rsidRPr="2F8542F4" w:rsidR="367A9B67">
        <w:rPr>
          <w:color w:val="1F487C"/>
          <w:lang w:val="en-US"/>
        </w:rPr>
        <w:t>Gellid cynghori claf sy’n nodi ei fod yn yfed llawer o alcohol i geisio cymorth priodol gan y Gwasanaethau Meddygol Cyffredinol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 wasanaethau cymorth sydd 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gael yn lleol.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Mae Pennod 12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pecyn ‘Delivering Better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Oral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Health’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darparu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gwybodaeth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ddefnyddiol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gynnwys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offeryn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AUDIT-C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deintyddol.</w:t>
      </w:r>
    </w:p>
    <w:p w:rsidR="003409F7" w:rsidP="002D057D" w:rsidRDefault="003409F7" w14:paraId="28A35845" w14:textId="77777777">
      <w:pPr>
        <w:rPr>
          <w:color w:val="1F497D" w:themeColor="text2"/>
        </w:rPr>
      </w:pPr>
    </w:p>
    <w:p w:rsidR="00100123" w:rsidP="2F8542F4" w:rsidRDefault="00100123" w14:paraId="3259506F" w14:textId="34591E62">
      <w:pPr>
        <w:pStyle w:val="BodyText"/>
        <w:spacing w:before="213"/>
        <w:rPr>
          <w:rFonts w:ascii="Times New Roman"/>
          <w:sz w:val="28"/>
          <w:szCs w:val="28"/>
        </w:rPr>
      </w:pPr>
    </w:p>
    <w:p w:rsidR="00100123" w:rsidRDefault="0046088A" w14:paraId="32595070" w14:textId="77777777">
      <w:pPr>
        <w:pStyle w:val="Heading1"/>
        <w:spacing w:line="341" w:lineRule="exact"/>
        <w:ind w:left="0" w:right="564"/>
      </w:pPr>
      <w:r w:rsidRPr="2F8542F4" w:rsidR="367A9B67">
        <w:rPr>
          <w:color w:val="1F487C"/>
          <w:lang w:val="en-US"/>
        </w:rPr>
        <w:t>Canfyddiadau</w:t>
      </w:r>
      <w:r w:rsidRPr="2F8542F4" w:rsidR="367A9B67">
        <w:rPr>
          <w:color w:val="1F487C"/>
          <w:spacing w:val="-8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Clinigol</w:t>
      </w:r>
    </w:p>
    <w:p w:rsidR="00100123" w:rsidP="2F8542F4" w:rsidRDefault="0046088A" w14:paraId="32595071" w14:textId="77777777">
      <w:pPr>
        <w:spacing w:line="292" w:lineRule="exact"/>
        <w:ind w:right="2524"/>
        <w:jc w:val="center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Canfyddiadau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Meinwe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Meddal,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Gosod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Lefel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Plac (ar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gyfer pob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claf)</w:t>
      </w:r>
    </w:p>
    <w:p w:rsidR="00100123" w:rsidRDefault="0046088A" w14:paraId="32595072" w14:textId="77777777">
      <w:pPr>
        <w:ind w:left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25950E5" wp14:editId="325950E6">
                <wp:extent cx="6649084" cy="571500"/>
                <wp:effectExtent l="0" t="0" r="0" b="952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49084" cy="571500"/>
                          <a:chOff x="0" y="0"/>
                          <a:chExt cx="6649084" cy="5715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649084" cy="572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9084" h="572135">
                                <a:moveTo>
                                  <a:pt x="5969" y="565531"/>
                                </a:moveTo>
                                <a:lnTo>
                                  <a:pt x="0" y="565531"/>
                                </a:lnTo>
                                <a:lnTo>
                                  <a:pt x="0" y="571512"/>
                                </a:lnTo>
                                <a:lnTo>
                                  <a:pt x="5969" y="571512"/>
                                </a:lnTo>
                                <a:lnTo>
                                  <a:pt x="5969" y="565531"/>
                                </a:lnTo>
                                <a:close/>
                              </a:path>
                              <a:path w="6649084" h="572135">
                                <a:moveTo>
                                  <a:pt x="5969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565404"/>
                                </a:lnTo>
                                <a:lnTo>
                                  <a:pt x="5969" y="565404"/>
                                </a:lnTo>
                                <a:lnTo>
                                  <a:pt x="5969" y="6096"/>
                                </a:lnTo>
                                <a:close/>
                              </a:path>
                              <a:path w="6649084" h="572135">
                                <a:moveTo>
                                  <a:pt x="6642862" y="0"/>
                                </a:moveTo>
                                <a:lnTo>
                                  <a:pt x="5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5969" y="5969"/>
                                </a:lnTo>
                                <a:lnTo>
                                  <a:pt x="6642862" y="5969"/>
                                </a:lnTo>
                                <a:lnTo>
                                  <a:pt x="6642862" y="0"/>
                                </a:lnTo>
                                <a:close/>
                              </a:path>
                              <a:path w="6649084" h="572135">
                                <a:moveTo>
                                  <a:pt x="6649085" y="0"/>
                                </a:moveTo>
                                <a:lnTo>
                                  <a:pt x="6643116" y="0"/>
                                </a:lnTo>
                                <a:lnTo>
                                  <a:pt x="6643116" y="5969"/>
                                </a:lnTo>
                                <a:lnTo>
                                  <a:pt x="6649085" y="5969"/>
                                </a:lnTo>
                                <a:lnTo>
                                  <a:pt x="6649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565530"/>
                            <a:ext cx="664337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3370" h="6350">
                                <a:moveTo>
                                  <a:pt x="6642862" y="0"/>
                                </a:moveTo>
                                <a:lnTo>
                                  <a:pt x="59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981"/>
                                </a:lnTo>
                                <a:lnTo>
                                  <a:pt x="5969" y="5981"/>
                                </a:lnTo>
                                <a:lnTo>
                                  <a:pt x="6642862" y="5981"/>
                                </a:lnTo>
                                <a:lnTo>
                                  <a:pt x="6642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643116" y="6095"/>
                            <a:ext cx="6350" cy="56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565785">
                                <a:moveTo>
                                  <a:pt x="5969" y="559435"/>
                                </a:moveTo>
                                <a:lnTo>
                                  <a:pt x="0" y="559435"/>
                                </a:lnTo>
                                <a:lnTo>
                                  <a:pt x="0" y="565416"/>
                                </a:lnTo>
                                <a:lnTo>
                                  <a:pt x="5969" y="565416"/>
                                </a:lnTo>
                                <a:lnTo>
                                  <a:pt x="5969" y="559435"/>
                                </a:lnTo>
                                <a:close/>
                              </a:path>
                              <a:path w="6350" h="565785">
                                <a:moveTo>
                                  <a:pt x="5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9308"/>
                                </a:lnTo>
                                <a:lnTo>
                                  <a:pt x="5969" y="559308"/>
                                </a:lnTo>
                                <a:lnTo>
                                  <a:pt x="5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87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643116" y="565530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59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"/>
                                </a:lnTo>
                                <a:lnTo>
                                  <a:pt x="5969" y="5969"/>
                                </a:lnTo>
                                <a:lnTo>
                                  <a:pt x="59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968" y="5968"/>
                            <a:ext cx="6637655" cy="560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00123" w:rsidRDefault="0046088A" w14:paraId="325950F5" w14:textId="77777777">
                              <w:pPr>
                                <w:ind w:left="103" w:right="4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1F487C"/>
                                  <w:sz w:val="16"/>
                                </w:rPr>
                                <w:t>Nodwch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canfyddiadau (e.e.</w:t>
                              </w:r>
                              <w:r>
                                <w:rPr>
                                  <w:color w:val="1F487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amheuaeth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ganser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geg ar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ffin ochrol y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tafod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ar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yr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ochr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dde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color w:val="1F487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×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color w:val="1F487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cm,</w:t>
                              </w:r>
                              <w:r>
                                <w:rPr>
                                  <w:color w:val="1F487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dannedd gosod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acrylig uchaf</w:t>
                              </w:r>
                              <w:r>
                                <w:rPr>
                                  <w:color w:val="1F487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cyflawn,</w:t>
                              </w:r>
                              <w:r>
                                <w:rPr>
                                  <w:color w:val="1F487C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color w:val="1F487C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rhannol</w:t>
                              </w:r>
                              <w:r>
                                <w:rPr>
                                  <w:color w:val="1F487C"/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boddhaol,</w:t>
                              </w:r>
                              <w:r>
                                <w:rPr>
                                  <w:color w:val="1F487C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1F487C"/>
                                  <w:sz w:val="16"/>
                                </w:rPr>
                                <w:t>etc)</w:t>
                              </w:r>
                            </w:p>
                            <w:p w:rsidR="00100123" w:rsidRDefault="0046088A" w14:paraId="325950F6" w14:textId="77777777">
                              <w:pPr>
                                <w:spacing w:before="194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Lefel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Plac: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isel,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cymedrol</w:t>
                              </w:r>
                              <w:r>
                                <w:rPr>
                                  <w:b/>
                                  <w:color w:val="1F487C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z w:val="24"/>
                                </w:rPr>
                                <w:t>neu</w:t>
                              </w:r>
                              <w:r>
                                <w:rPr>
                                  <w:b/>
                                  <w:color w:val="1F487C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>uchel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style="width:523.55pt;height:45pt;mso-position-horizontal-relative:char;mso-position-vertical-relative:line" coordsize="66490,5715" o:spid="_x0000_s1033" w14:anchorId="325950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">
                <v:shape id="Graphic 23" style="position:absolute;width:66490;height:5721;visibility:visible;mso-wrap-style:square;v-text-anchor:top" coordsize="6649084,572135" o:spid="_x0000_s1034" fillcolor="#1f487c" stroked="f" path="m5969,565531r-5969,l,571512r5969,l5969,565531xem5969,6096l,6096,,565404r5969,l5969,6096xem6642862,l5969,,,,,5969r5969,l6642862,5969r,-5969xem6649085,r-5969,l6643116,5969r5969,l664908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">
                  <v:path arrowok="t"/>
                </v:shape>
                <v:shape id="Graphic 24" style="position:absolute;top:5655;width:66433;height:63;visibility:visible;mso-wrap-style:square;v-text-anchor:top" coordsize="6643370,6350" o:spid="_x0000_s1035" fillcolor="black" stroked="f" path="m6642862,l5969,,,,,5981r5969,l6642862,5981r,-598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">
                  <v:path arrowok="t"/>
                </v:shape>
                <v:shape id="Graphic 25" style="position:absolute;left:66431;top:60;width:63;height:5658;visibility:visible;mso-wrap-style:square;v-text-anchor:top" coordsize="6350,565785" o:spid="_x0000_s1036" fillcolor="#1f487c" stroked="f" path="m5969,559435r-5969,l,565416r5969,l5969,559435xem5969,l,,,559308r5969,l59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">
                  <v:path arrowok="t"/>
                </v:shape>
                <v:shape id="Graphic 26" style="position:absolute;left:66431;top:5655;width:63;height:63;visibility:visible;mso-wrap-style:square;v-text-anchor:top" coordsize="6350,6350" o:spid="_x0000_s1037" fillcolor="black" stroked="f" path="m5969,l,,,5969r5969,l59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">
                  <v:path arrowok="t"/>
                </v:shape>
                <v:shape id="Textbox 27" style="position:absolute;left:59;top:59;width:66377;height:5601;visibility:visible;mso-wrap-style:square;v-text-anchor:top" o:spid="_x0000_s103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>
                  <v:textbox inset="0,0,0,0">
                    <w:txbxContent>
                      <w:p w:rsidR="00100123" w:rsidRDefault="0046088A" w14:paraId="325950F5" w14:textId="77777777">
                        <w:pPr>
                          <w:ind w:left="103" w:right="45"/>
                          <w:rPr>
                            <w:sz w:val="16"/>
                          </w:rPr>
                        </w:pPr>
                        <w:r>
                          <w:rPr>
                            <w:color w:val="1F487C"/>
                            <w:sz w:val="16"/>
                          </w:rPr>
                          <w:t>Nodwch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y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canfyddiadau (e.e.</w:t>
                        </w:r>
                        <w:r>
                          <w:rPr>
                            <w:color w:val="1F487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amheuaeth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o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ganser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y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geg ar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ffin ochrol y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tafod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ar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yr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ochr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dde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2</w:t>
                        </w:r>
                        <w:r>
                          <w:rPr>
                            <w:color w:val="1F487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×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2</w:t>
                        </w:r>
                        <w:r>
                          <w:rPr>
                            <w:color w:val="1F487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cm,</w:t>
                        </w:r>
                        <w:r>
                          <w:rPr>
                            <w:color w:val="1F487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dannedd gosod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acrylig uchaf</w:t>
                        </w:r>
                        <w:r>
                          <w:rPr>
                            <w:color w:val="1F487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cyflawn,</w:t>
                        </w:r>
                        <w:r>
                          <w:rPr>
                            <w:color w:val="1F487C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is</w:t>
                        </w:r>
                        <w:r>
                          <w:rPr>
                            <w:color w:val="1F487C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rhannol</w:t>
                        </w:r>
                        <w:r>
                          <w:rPr>
                            <w:color w:val="1F487C"/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boddhaol,</w:t>
                        </w:r>
                        <w:r>
                          <w:rPr>
                            <w:color w:val="1F487C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1F487C"/>
                            <w:sz w:val="16"/>
                          </w:rPr>
                          <w:t>etc)</w:t>
                        </w:r>
                      </w:p>
                      <w:p w:rsidR="00100123" w:rsidRDefault="0046088A" w14:paraId="325950F6" w14:textId="77777777">
                        <w:pPr>
                          <w:spacing w:before="194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F487C"/>
                            <w:sz w:val="24"/>
                          </w:rPr>
                          <w:t>Lefel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4"/>
                          </w:rPr>
                          <w:t>y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4"/>
                          </w:rPr>
                          <w:t>Plac: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4"/>
                          </w:rPr>
                          <w:t>isel,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4"/>
                          </w:rPr>
                          <w:t>cymedrol</w:t>
                        </w:r>
                        <w:r>
                          <w:rPr>
                            <w:b/>
                            <w:color w:val="1F487C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z w:val="24"/>
                          </w:rPr>
                          <w:t>neu</w:t>
                        </w:r>
                        <w:r>
                          <w:rPr>
                            <w:b/>
                            <w:color w:val="1F487C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F487C"/>
                            <w:spacing w:val="-2"/>
                            <w:sz w:val="24"/>
                          </w:rPr>
                          <w:t>uchel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00123" w:rsidP="2F8542F4" w:rsidRDefault="0046088A" w14:paraId="32595073" w14:textId="77777777">
      <w:pPr>
        <w:spacing w:before="58" w:after="44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(ar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gyfer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pobl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â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>unig)</w:t>
      </w: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7"/>
        <w:gridCol w:w="2616"/>
        <w:gridCol w:w="2613"/>
      </w:tblGrid>
      <w:tr w:rsidR="00100123" w:rsidTr="2F8542F4" w14:paraId="32595076" w14:textId="77777777">
        <w:trPr>
          <w:trHeight w:val="244"/>
        </w:trPr>
        <w:tc>
          <w:tcPr>
            <w:tcW w:w="5227" w:type="dxa"/>
            <w:tcMar/>
          </w:tcPr>
          <w:p w:rsidR="00100123" w:rsidP="2F8542F4" w:rsidRDefault="0046088A" w14:paraId="32595074" w14:textId="77777777">
            <w:pPr>
              <w:pStyle w:val="TableParagraph"/>
              <w:spacing w:before="1"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Cyfanswm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>geg</w:t>
            </w:r>
          </w:p>
        </w:tc>
        <w:tc>
          <w:tcPr>
            <w:tcW w:w="5229" w:type="dxa"/>
            <w:gridSpan w:val="2"/>
            <w:tcMar/>
          </w:tcPr>
          <w:p w:rsidR="00100123" w:rsidRDefault="0046088A" w14:paraId="32595075" w14:textId="77777777">
            <w:pPr>
              <w:pStyle w:val="TableParagraph"/>
              <w:spacing w:before="1" w:line="223" w:lineRule="exact"/>
              <w:rPr>
                <w:b/>
                <w:sz w:val="20"/>
              </w:rPr>
            </w:pPr>
            <w:r>
              <w:rPr>
                <w:b/>
                <w:color w:val="1F487C"/>
                <w:spacing w:val="-5"/>
                <w:sz w:val="20"/>
              </w:rPr>
              <w:t>N◦</w:t>
            </w:r>
          </w:p>
        </w:tc>
      </w:tr>
      <w:tr w:rsidR="00100123" w:rsidTr="2F8542F4" w14:paraId="32595079" w14:textId="77777777">
        <w:trPr>
          <w:trHeight w:val="270"/>
        </w:trPr>
        <w:tc>
          <w:tcPr>
            <w:tcW w:w="5227" w:type="dxa"/>
            <w:tcMar/>
          </w:tcPr>
          <w:p w:rsidR="00100123" w:rsidP="2F8542F4" w:rsidRDefault="0046088A" w14:paraId="32595077" w14:textId="77777777">
            <w:pPr>
              <w:pStyle w:val="TableParagraph"/>
              <w:spacing w:before="1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Dim</w:t>
            </w:r>
            <w:r w:rsidRPr="2F8542F4" w:rsidR="367A9B67">
              <w:rPr>
                <w:color w:val="1F487C"/>
                <w:spacing w:val="-8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</w:t>
            </w:r>
          </w:p>
        </w:tc>
        <w:tc>
          <w:tcPr>
            <w:tcW w:w="5229" w:type="dxa"/>
            <w:gridSpan w:val="2"/>
            <w:tcMar/>
          </w:tcPr>
          <w:p w:rsidR="00100123" w:rsidP="2F8542F4" w:rsidRDefault="0046088A" w14:paraId="32595078" w14:textId="77777777">
            <w:pPr>
              <w:pStyle w:val="TableParagraph"/>
              <w:spacing w:line="251" w:lineRule="exact"/>
              <w:rPr>
                <w:rFonts w:ascii="Segoe UI Symbol" w:hAnsi="Segoe UI Symbol"/>
                <w:sz w:val="20"/>
                <w:szCs w:val="20"/>
                <w:lang w:val="en-US"/>
              </w:rPr>
            </w:pPr>
            <w:r w:rsidRPr="2F8542F4" w:rsidR="367A9B67">
              <w:rPr>
                <w:b w:val="1"/>
                <w:bCs w:val="1"/>
                <w:color w:val="00AF50"/>
                <w:sz w:val="20"/>
                <w:szCs w:val="20"/>
                <w:lang w:val="en-US"/>
              </w:rPr>
              <w:t>Gwyrdd</w:t>
            </w:r>
            <w:r w:rsidRPr="2F8542F4" w:rsidR="367A9B67">
              <w:rPr>
                <w:b w:val="1"/>
                <w:bCs w:val="1"/>
                <w:color w:val="00AF50"/>
                <w:spacing w:val="38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rFonts w:ascii="Segoe UI Symbol" w:hAnsi="Segoe UI Symbol"/>
                <w:color w:val="1F487C"/>
                <w:spacing w:val="-10"/>
                <w:sz w:val="20"/>
                <w:szCs w:val="20"/>
                <w:lang w:val="en-US"/>
              </w:rPr>
              <w:t>☐</w:t>
            </w:r>
          </w:p>
        </w:tc>
      </w:tr>
      <w:tr w:rsidR="00100123" w:rsidTr="2F8542F4" w14:paraId="3259507E" w14:textId="77777777">
        <w:trPr>
          <w:trHeight w:val="731"/>
        </w:trPr>
        <w:tc>
          <w:tcPr>
            <w:tcW w:w="5227" w:type="dxa"/>
            <w:tcMar/>
          </w:tcPr>
          <w:p w:rsidR="00100123" w:rsidP="2F8542F4" w:rsidRDefault="0046088A" w14:paraId="3259507A" w14:textId="77777777">
            <w:pPr>
              <w:pStyle w:val="TableParagraph"/>
              <w:spacing w:before="244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gweithredol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yr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enamel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>unig</w:t>
            </w:r>
          </w:p>
        </w:tc>
        <w:tc>
          <w:tcPr>
            <w:tcW w:w="2616" w:type="dxa"/>
            <w:tcMar/>
          </w:tcPr>
          <w:p w:rsidR="00100123" w:rsidRDefault="0046088A" w14:paraId="3259507B" w14:textId="77777777">
            <w:pPr>
              <w:pStyle w:val="TableParagraph"/>
              <w:spacing w:before="230"/>
              <w:rPr>
                <w:rFonts w:ascii="Segoe UI Symbol" w:hAnsi="Segoe UI Symbol"/>
                <w:sz w:val="20"/>
              </w:rPr>
            </w:pPr>
            <w:r>
              <w:rPr>
                <w:b/>
                <w:color w:val="E26C09"/>
                <w:sz w:val="20"/>
              </w:rPr>
              <w:t>Ambr</w:t>
            </w:r>
            <w:r>
              <w:rPr>
                <w:b/>
                <w:color w:val="E26C09"/>
                <w:spacing w:val="-4"/>
                <w:sz w:val="20"/>
              </w:rPr>
              <w:t xml:space="preserve"> </w:t>
            </w:r>
            <w:r>
              <w:rPr>
                <w:rFonts w:ascii="Segoe UI Symbol" w:hAnsi="Segoe UI Symbol"/>
                <w:color w:val="1F487C"/>
                <w:spacing w:val="-10"/>
                <w:sz w:val="20"/>
              </w:rPr>
              <w:t>☐</w:t>
            </w:r>
          </w:p>
        </w:tc>
        <w:tc>
          <w:tcPr>
            <w:tcW w:w="2613" w:type="dxa"/>
            <w:tcMar/>
          </w:tcPr>
          <w:p w:rsidR="00100123" w:rsidP="2F8542F4" w:rsidRDefault="0046088A" w14:paraId="3259507C" w14:textId="77777777">
            <w:pPr>
              <w:pStyle w:val="TableParagraph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nodi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z w:val="20"/>
                <w:szCs w:val="20"/>
                <w:lang w:val="en-US"/>
              </w:rPr>
              <w:t>Ambr</w:t>
            </w:r>
            <w:r w:rsidRPr="2F8542F4" w:rsidR="367A9B67">
              <w:rPr>
                <w:b w:val="1"/>
                <w:bCs w:val="1"/>
                <w:color w:val="E26C09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ar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FP17W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os yw’r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risg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bydredd</w:t>
            </w:r>
            <w:r w:rsidRPr="2F8542F4" w:rsidR="367A9B67">
              <w:rPr>
                <w:color w:val="1F487C"/>
                <w:spacing w:val="-3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dannedd</w:t>
            </w:r>
          </w:p>
          <w:p w:rsidR="00100123" w:rsidP="2F8542F4" w:rsidRDefault="0046088A" w14:paraId="3259507D" w14:textId="77777777">
            <w:pPr>
              <w:pStyle w:val="TableParagraph"/>
              <w:spacing w:line="223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1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E26C09"/>
                <w:spacing w:val="-2"/>
                <w:sz w:val="20"/>
                <w:szCs w:val="20"/>
                <w:lang w:val="en-US"/>
              </w:rPr>
              <w:t>Ambr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.</w:t>
            </w:r>
          </w:p>
        </w:tc>
      </w:tr>
      <w:tr w:rsidR="00100123" w:rsidTr="2F8542F4" w14:paraId="32595081" w14:textId="77777777">
        <w:trPr>
          <w:trHeight w:val="268"/>
        </w:trPr>
        <w:tc>
          <w:tcPr>
            <w:tcW w:w="5227" w:type="dxa"/>
            <w:tcMar/>
          </w:tcPr>
          <w:p w:rsidR="00100123" w:rsidP="2F8542F4" w:rsidRDefault="0046088A" w14:paraId="3259507F" w14:textId="77777777">
            <w:pPr>
              <w:pStyle w:val="TableParagraph"/>
              <w:spacing w:before="13" w:line="235" w:lineRule="exac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Pydredd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gweithredol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dentin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neu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du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hwnt</w:t>
            </w:r>
          </w:p>
        </w:tc>
        <w:tc>
          <w:tcPr>
            <w:tcW w:w="5229" w:type="dxa"/>
            <w:gridSpan w:val="2"/>
            <w:tcMar/>
          </w:tcPr>
          <w:p w:rsidR="00100123" w:rsidRDefault="0046088A" w14:paraId="32595080" w14:textId="77777777">
            <w:pPr>
              <w:pStyle w:val="TableParagraph"/>
              <w:tabs>
                <w:tab w:val="left" w:pos="787"/>
              </w:tabs>
              <w:spacing w:line="248" w:lineRule="exact"/>
              <w:rPr>
                <w:rFonts w:ascii="Segoe UI Symbol" w:hAnsi="Segoe UI Symbol"/>
                <w:sz w:val="20"/>
              </w:rPr>
            </w:pPr>
            <w:r>
              <w:rPr>
                <w:b/>
                <w:color w:val="FF0000"/>
                <w:spacing w:val="-4"/>
                <w:sz w:val="20"/>
              </w:rPr>
              <w:t>Coch</w:t>
            </w:r>
            <w:r>
              <w:rPr>
                <w:b/>
                <w:color w:val="FF0000"/>
                <w:sz w:val="20"/>
              </w:rPr>
              <w:tab/>
            </w:r>
            <w:r>
              <w:rPr>
                <w:rFonts w:ascii="Segoe UI Symbol" w:hAnsi="Segoe UI Symbol"/>
                <w:color w:val="1F487C"/>
                <w:spacing w:val="-10"/>
                <w:sz w:val="20"/>
              </w:rPr>
              <w:t>☐</w:t>
            </w:r>
          </w:p>
        </w:tc>
      </w:tr>
      <w:tr w:rsidR="00100123" w:rsidTr="2F8542F4" w14:paraId="32595085" w14:textId="77777777">
        <w:trPr>
          <w:trHeight w:val="489"/>
        </w:trPr>
        <w:tc>
          <w:tcPr>
            <w:tcW w:w="5227" w:type="dxa"/>
            <w:tcMar/>
          </w:tcPr>
          <w:p w:rsidR="00100123" w:rsidP="2F8542F4" w:rsidRDefault="0046088A" w14:paraId="32595082" w14:textId="77777777">
            <w:pPr>
              <w:pStyle w:val="TableParagraph"/>
              <w:spacing w:line="240" w:lineRule="atLeast"/>
              <w:rPr>
                <w:sz w:val="20"/>
                <w:szCs w:val="20"/>
                <w:lang w:val="en-US"/>
              </w:rPr>
            </w:pPr>
            <w:r w:rsidRPr="2F8542F4" w:rsidR="367A9B67">
              <w:rPr>
                <w:color w:val="1F487C"/>
                <w:sz w:val="20"/>
                <w:szCs w:val="20"/>
                <w:lang w:val="en-US"/>
              </w:rPr>
              <w:t>Os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yn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FF0000"/>
                <w:sz w:val="20"/>
                <w:szCs w:val="20"/>
                <w:lang w:val="en-US"/>
              </w:rPr>
              <w:t>Goch,</w:t>
            </w:r>
            <w:r w:rsidRPr="2F8542F4" w:rsidR="367A9B67">
              <w:rPr>
                <w:color w:val="FF0000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cyfanswm</w:t>
            </w:r>
            <w:r w:rsidRPr="2F8542F4" w:rsidR="367A9B67">
              <w:rPr>
                <w:color w:val="1F487C"/>
                <w:spacing w:val="-6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y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dannedd</w:t>
            </w:r>
            <w:r w:rsidRPr="2F8542F4" w:rsidR="367A9B67">
              <w:rPr>
                <w:color w:val="1F487C"/>
                <w:spacing w:val="-4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â</w:t>
            </w:r>
            <w:r w:rsidRPr="2F8542F4" w:rsidR="367A9B67">
              <w:rPr>
                <w:color w:val="1F487C"/>
                <w:spacing w:val="-5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>phydredd</w:t>
            </w:r>
            <w:r w:rsidRPr="2F8542F4" w:rsidR="367A9B67">
              <w:rPr>
                <w:color w:val="1F487C"/>
                <w:spacing w:val="-7"/>
                <w:sz w:val="20"/>
                <w:szCs w:val="20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0"/>
                <w:szCs w:val="20"/>
                <w:lang w:val="en-US"/>
              </w:rPr>
              <w:t xml:space="preserve">dannedd </w:t>
            </w:r>
            <w:r w:rsidRPr="2F8542F4" w:rsidR="367A9B67">
              <w:rPr>
                <w:color w:val="1F487C"/>
                <w:spacing w:val="-2"/>
                <w:sz w:val="20"/>
                <w:szCs w:val="20"/>
                <w:lang w:val="en-US"/>
              </w:rPr>
              <w:t>gweithredol</w:t>
            </w:r>
          </w:p>
        </w:tc>
        <w:tc>
          <w:tcPr>
            <w:tcW w:w="2616" w:type="dxa"/>
            <w:tcMar/>
          </w:tcPr>
          <w:p w:rsidR="00100123" w:rsidRDefault="0046088A" w14:paraId="32595083" w14:textId="77777777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color w:val="1F487C"/>
                <w:spacing w:val="-5"/>
                <w:sz w:val="20"/>
              </w:rPr>
              <w:t>dt</w:t>
            </w:r>
          </w:p>
        </w:tc>
        <w:tc>
          <w:tcPr>
            <w:tcW w:w="2613" w:type="dxa"/>
            <w:tcMar/>
          </w:tcPr>
          <w:p w:rsidR="00100123" w:rsidRDefault="0046088A" w14:paraId="32595084" w14:textId="77777777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color w:val="1F487C"/>
                <w:spacing w:val="-5"/>
                <w:sz w:val="20"/>
              </w:rPr>
              <w:t>DT</w:t>
            </w:r>
          </w:p>
        </w:tc>
      </w:tr>
    </w:tbl>
    <w:p w:rsidR="00100123" w:rsidRDefault="00100123" w14:paraId="32595086" w14:textId="77777777">
      <w:pPr>
        <w:pStyle w:val="BodyText"/>
        <w:spacing w:before="114"/>
        <w:rPr>
          <w:b/>
        </w:rPr>
      </w:pPr>
    </w:p>
    <w:p w:rsidR="00100123" w:rsidP="2F8542F4" w:rsidRDefault="0046088A" w14:paraId="32595087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Angen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Arall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(ar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gyfer pob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>claf)</w:t>
      </w:r>
    </w:p>
    <w:tbl>
      <w:tblPr>
        <w:tblW w:w="0" w:type="auto"/>
        <w:tblInd w:w="163" w:type="dxa"/>
        <w:tblBorders>
          <w:top w:val="single" w:color="1F487C" w:sz="4" w:space="0"/>
          <w:left w:val="single" w:color="1F487C" w:sz="4" w:space="0"/>
          <w:bottom w:val="single" w:color="1F487C" w:sz="4" w:space="0"/>
          <w:right w:val="single" w:color="1F487C" w:sz="4" w:space="0"/>
          <w:insideH w:val="single" w:color="1F487C" w:sz="4" w:space="0"/>
          <w:insideV w:val="single" w:color="1F487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5955"/>
      </w:tblGrid>
      <w:tr w:rsidR="00100123" w:rsidTr="2F8542F4" w14:paraId="3259508E" w14:textId="77777777">
        <w:trPr>
          <w:trHeight w:val="1398"/>
        </w:trPr>
        <w:tc>
          <w:tcPr>
            <w:tcW w:w="4531" w:type="dxa"/>
            <w:tcMar/>
          </w:tcPr>
          <w:p w:rsidR="00100123" w:rsidP="2F8542F4" w:rsidRDefault="0046088A" w14:paraId="32595088" w14:textId="77777777">
            <w:pPr>
              <w:pStyle w:val="TableParagraph"/>
              <w:spacing w:before="1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e.e.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colli</w:t>
            </w:r>
            <w:r w:rsidRPr="2F8542F4" w:rsidR="367A9B67">
              <w:rPr>
                <w:color w:val="1F487C"/>
                <w:spacing w:val="-7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arwyneb</w:t>
            </w:r>
            <w:r w:rsidRPr="2F8542F4" w:rsidR="367A9B67">
              <w:rPr>
                <w:color w:val="1F487C"/>
                <w:spacing w:val="-7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dant,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trawma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deintyddol,</w:t>
            </w:r>
            <w:r w:rsidRPr="2F8542F4" w:rsidR="367A9B67">
              <w:rPr>
                <w:color w:val="1F487C"/>
                <w:spacing w:val="-6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atgyweirio</w:t>
            </w:r>
            <w:r w:rsidRPr="2F8542F4" w:rsidR="367A9B67">
              <w:rPr>
                <w:color w:val="1F487C"/>
                <w:spacing w:val="-5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 chynnal a chadw (e.e. torri blaen dant), cael gwared ar drosgrog, angen ailosod dannedd gosod, etc.</w:t>
            </w:r>
          </w:p>
          <w:p w:rsidR="00100123" w:rsidP="2F8542F4" w:rsidRDefault="0046088A" w14:paraId="32595089" w14:textId="77777777">
            <w:pPr>
              <w:pStyle w:val="TableParagraph"/>
              <w:spacing w:before="219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Diagnosis/diagnosisau</w:t>
            </w:r>
            <w:r w:rsidRPr="2F8542F4" w:rsidR="367A9B67">
              <w:rPr>
                <w:color w:val="1F487C"/>
                <w:spacing w:val="-10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(nodwch):</w:t>
            </w:r>
          </w:p>
        </w:tc>
        <w:tc>
          <w:tcPr>
            <w:tcW w:w="5955" w:type="dxa"/>
            <w:tcMar/>
          </w:tcPr>
          <w:p w:rsidR="00100123" w:rsidP="2F8542F4" w:rsidRDefault="0046088A" w14:paraId="3259508A" w14:textId="77777777">
            <w:pPr>
              <w:pStyle w:val="TableParagraph"/>
              <w:spacing w:before="1" w:line="218" w:lineRule="exact"/>
              <w:ind w:left="5"/>
              <w:jc w:val="center"/>
              <w:rPr>
                <w:b w:val="1"/>
                <w:bCs w:val="1"/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Ticiwch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un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18"/>
                <w:szCs w:val="18"/>
                <w:lang w:val="en-US"/>
              </w:rPr>
              <w:t>yn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18"/>
                <w:szCs w:val="18"/>
                <w:lang w:val="en-US"/>
              </w:rPr>
              <w:t>unig</w:t>
            </w:r>
          </w:p>
          <w:p w:rsidR="00100123" w:rsidP="2F8542F4" w:rsidRDefault="0046088A" w14:paraId="3259508B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394"/>
              </w:tabs>
              <w:spacing w:line="318" w:lineRule="exact"/>
              <w:ind w:left="394" w:hanging="246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FF0000"/>
                <w:sz w:val="18"/>
                <w:szCs w:val="18"/>
                <w:lang w:val="en-US"/>
              </w:rPr>
              <w:t>Coch</w:t>
            </w:r>
            <w:r w:rsidRPr="2F8542F4" w:rsidR="367A9B67">
              <w:rPr>
                <w:b w:val="1"/>
                <w:bCs w:val="1"/>
                <w:color w:val="FF0000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sz w:val="18"/>
                <w:szCs w:val="18"/>
                <w:lang w:val="en-US"/>
              </w:rPr>
              <w:t>–</w:t>
            </w:r>
            <w:r w:rsidRPr="2F8542F4" w:rsidR="367A9B67">
              <w:rPr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triniaeth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ddeintyddol</w:t>
            </w:r>
          </w:p>
          <w:p w:rsidR="00100123" w:rsidP="2F8542F4" w:rsidRDefault="0046088A" w14:paraId="3259508C" w14:textId="77777777">
            <w:pPr>
              <w:pStyle w:val="TableParagraph"/>
              <w:numPr>
                <w:ilvl w:val="0"/>
                <w:numId w:val="1"/>
              </w:numPr>
              <w:tabs>
                <w:tab w:val="left" w:pos="393"/>
              </w:tabs>
              <w:ind w:right="505" w:firstLine="40"/>
              <w:rPr>
                <w:sz w:val="18"/>
                <w:szCs w:val="18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18"/>
                <w:szCs w:val="18"/>
                <w:lang w:val="en-US"/>
              </w:rPr>
              <w:t>Ambr</w:t>
            </w:r>
            <w:r w:rsidRPr="2F8542F4" w:rsidR="367A9B67">
              <w:rPr>
                <w:b w:val="1"/>
                <w:bCs w:val="1"/>
                <w:color w:val="E26C09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sz w:val="18"/>
                <w:szCs w:val="18"/>
                <w:lang w:val="en-US"/>
              </w:rPr>
              <w:t>–</w:t>
            </w:r>
            <w:r w:rsidRPr="2F8542F4" w:rsidR="367A9B67">
              <w:rPr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Dim</w:t>
            </w:r>
            <w:r w:rsidRPr="2F8542F4" w:rsidR="367A9B67">
              <w:rPr>
                <w:color w:val="1F487C"/>
                <w:spacing w:val="-3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triniaeth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ond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angen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adolygu’n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rheolaidd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>er</w:t>
            </w:r>
            <w:r w:rsidRPr="2F8542F4" w:rsidR="367A9B67">
              <w:rPr>
                <w:color w:val="1F487C"/>
                <w:spacing w:val="-4"/>
                <w:sz w:val="18"/>
                <w:szCs w:val="18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  <w:lang w:val="en-US"/>
              </w:rPr>
              <w:t xml:space="preserve">mwyn </w:t>
            </w:r>
            <w:r w:rsidRPr="2F8542F4" w:rsidR="367A9B67">
              <w:rPr>
                <w:color w:val="1F487C"/>
                <w:spacing w:val="-2"/>
                <w:sz w:val="18"/>
                <w:szCs w:val="18"/>
                <w:lang w:val="en-US"/>
              </w:rPr>
              <w:t>monitro</w:t>
            </w:r>
          </w:p>
          <w:p w:rsidR="00100123" w:rsidRDefault="0046088A" w14:paraId="3259508D" w14:textId="5C4CF24D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line="302" w:lineRule="exact"/>
              <w:ind w:left="389" w:hanging="246"/>
              <w:rPr/>
            </w:pPr>
            <w:r w:rsidRPr="2F8542F4" w:rsidR="367A9B67">
              <w:rPr>
                <w:b w:val="1"/>
                <w:bCs w:val="1"/>
                <w:color w:val="00AF50"/>
                <w:sz w:val="18"/>
                <w:szCs w:val="18"/>
              </w:rPr>
              <w:t>Gwyrdd</w:t>
            </w:r>
            <w:r w:rsidRPr="2F8542F4" w:rsidR="367A9B67">
              <w:rPr>
                <w:b w:val="1"/>
                <w:bCs w:val="1"/>
                <w:color w:val="00AF50"/>
                <w:spacing w:val="-1"/>
                <w:sz w:val="18"/>
                <w:szCs w:val="18"/>
              </w:rPr>
              <w:t xml:space="preserve"> </w:t>
            </w:r>
            <w:r w:rsidRPr="2F8542F4" w:rsidR="367A9B67">
              <w:rPr>
                <w:color w:val="1F487C"/>
                <w:sz w:val="18"/>
                <w:szCs w:val="18"/>
              </w:rPr>
              <w:t>-</w:t>
            </w:r>
            <w:r w:rsidRPr="2F8542F4" w:rsidR="367A9B67">
              <w:rPr>
                <w:color w:val="1F487C"/>
                <w:spacing w:val="-1"/>
                <w:sz w:val="18"/>
                <w:szCs w:val="18"/>
              </w:rPr>
              <w:t xml:space="preserve"> </w:t>
            </w:r>
            <w:r w:rsidRPr="2F8542F4" w:rsidR="27DCA4D7">
              <w:rPr>
                <w:color w:val="1F487C"/>
                <w:sz w:val="18"/>
                <w:szCs w:val="18"/>
              </w:rPr>
              <w:t>Ni nodwyd unrhyw angen arall</w:t>
            </w:r>
          </w:p>
        </w:tc>
      </w:tr>
    </w:tbl>
    <w:p w:rsidR="00100123" w:rsidP="2F8542F4" w:rsidRDefault="0046088A" w14:paraId="3259508F" w14:textId="77777777">
      <w:pPr>
        <w:spacing w:before="293"/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Canfyddiadau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o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ran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Meinwe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Meddal,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Gosod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a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Lefel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lang w:val="en-US"/>
        </w:rPr>
        <w:t>y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lang w:val="en-US"/>
        </w:rPr>
        <w:t>Plac</w:t>
      </w:r>
    </w:p>
    <w:p w:rsidR="00100123" w:rsidRDefault="0046088A" w14:paraId="32595090" w14:textId="77777777">
      <w:pPr>
        <w:pStyle w:val="BodyText"/>
        <w:spacing w:before="292"/>
        <w:ind w:left="153" w:right="581"/>
      </w:pPr>
      <w:r w:rsidRPr="2F8542F4" w:rsidR="367A9B67">
        <w:rPr>
          <w:color w:val="1F487C"/>
          <w:lang w:val="en-US"/>
        </w:rPr>
        <w:t>Dylid cofnodi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canfyddiadau archwiliadau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trylwyr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tu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mewn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thu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allan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archwiliad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ddannedd gosod, os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 gwbl,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 y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fan hon. e.e.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amheuaeth o ganser y geg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ffin ochrol y tafod 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yr ochr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dde 2 cm</w:t>
      </w:r>
    </w:p>
    <w:p w:rsidR="00100123" w:rsidRDefault="00100123" w14:paraId="32595091" w14:textId="77777777">
      <w:pPr>
        <w:pStyle w:val="BodyText"/>
        <w:sectPr w:rsidR="00100123">
          <w:pgSz w:w="11910" w:h="16840" w:orient="portrait"/>
          <w:pgMar w:top="680" w:right="0" w:bottom="880" w:left="566" w:header="0" w:footer="665" w:gutter="0"/>
          <w:cols w:space="720"/>
        </w:sectPr>
      </w:pPr>
    </w:p>
    <w:p w:rsidR="00100123" w:rsidRDefault="0046088A" w14:paraId="32595092" w14:textId="77777777">
      <w:pPr>
        <w:pStyle w:val="BodyText"/>
        <w:spacing w:before="39"/>
        <w:ind w:left="153" w:right="785"/>
      </w:pPr>
      <w:r w:rsidRPr="2F8542F4" w:rsidR="367A9B67">
        <w:rPr>
          <w:color w:val="1F487C"/>
          <w:lang w:val="en-US"/>
        </w:rPr>
        <w:t>wrth 2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cm,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gosod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acrylig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uchaf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cyflawn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ffitio’n wael,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darn gwyn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daflod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galed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2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cm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wrth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3 cm etc.</w:t>
      </w:r>
    </w:p>
    <w:p w:rsidR="00100123" w:rsidRDefault="00100123" w14:paraId="32595093" w14:textId="77777777">
      <w:pPr>
        <w:pStyle w:val="BodyText"/>
      </w:pPr>
    </w:p>
    <w:p w:rsidR="00100123" w:rsidRDefault="0046088A" w14:paraId="32595094" w14:textId="77777777">
      <w:pPr>
        <w:pStyle w:val="BodyText"/>
        <w:ind w:left="153" w:right="701"/>
      </w:pPr>
      <w:r w:rsidRPr="2F8542F4" w:rsidR="367A9B67">
        <w:rPr>
          <w:color w:val="1F487C"/>
          <w:lang w:val="en-US"/>
        </w:rPr>
        <w:t>Anogir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aelodau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nodi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diagnosisau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ddiagnosis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gwahaniaethol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e.e. Lichen Planus dwyochrol ar y buccal mucosa, Candidiasis Gordyfiannol cronig etc.</w:t>
      </w:r>
    </w:p>
    <w:p w:rsidR="00100123" w:rsidRDefault="0046088A" w14:paraId="32595095" w14:textId="77777777">
      <w:pPr>
        <w:pStyle w:val="BodyText"/>
        <w:spacing w:before="292"/>
        <w:ind w:left="153" w:right="722"/>
        <w:jc w:val="both"/>
      </w:pPr>
      <w:r w:rsidRPr="2F8542F4" w:rsidR="367A9B67">
        <w:rPr>
          <w:color w:val="1F487C"/>
          <w:lang w:val="en-US"/>
        </w:rPr>
        <w:t>Mae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lefel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sy’n bresennol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ddangosydd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ba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mor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effeithiol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yw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hylendid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sef brwsio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 yn bennaf. Fodd bynnag,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dylid cofio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bydd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llawer 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ffactorau 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dylanwadu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 lefel y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plac sy’n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bresennol adeg yr archwiliad e.e.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brwsio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 ychydig cyn mynd i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weld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dibyniaeth 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ofalwyr/eraill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i lanhau dannedd/dannedd gosod etc.</w:t>
      </w:r>
    </w:p>
    <w:p w:rsidR="00100123" w:rsidRDefault="00100123" w14:paraId="32595096" w14:textId="77777777">
      <w:pPr>
        <w:pStyle w:val="BodyText"/>
        <w:spacing w:before="2"/>
      </w:pPr>
    </w:p>
    <w:p w:rsidR="00100123" w:rsidRDefault="0046088A" w14:paraId="32595097" w14:textId="77777777">
      <w:pPr>
        <w:pStyle w:val="BodyText"/>
        <w:ind w:left="153"/>
      </w:pPr>
      <w:r w:rsidRPr="2F8542F4" w:rsidR="367A9B67">
        <w:rPr>
          <w:color w:val="1F487C"/>
          <w:lang w:val="en-US"/>
        </w:rPr>
        <w:t>Gall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gofnodi lefel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plac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fel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‘Isel</w:t>
      </w:r>
      <w:r w:rsidRPr="2F8542F4" w:rsidR="367A9B67">
        <w:rPr>
          <w:color w:val="1F487C"/>
          <w:lang w:val="en-US"/>
        </w:rPr>
        <w:t>’,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‘</w:t>
      </w:r>
      <w:r w:rsidRPr="2F8542F4" w:rsidR="367A9B67">
        <w:rPr>
          <w:color w:val="1F487C"/>
          <w:lang w:val="en-US"/>
        </w:rPr>
        <w:t>Cymedrol’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ac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‘Uchel’,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wedi’u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diffinio</w:t>
      </w:r>
      <w:r w:rsidRPr="2F8542F4" w:rsidR="367A9B67">
        <w:rPr>
          <w:color w:val="1F487C"/>
          <w:spacing w:val="-2"/>
          <w:lang w:val="en-US"/>
        </w:rPr>
        <w:t xml:space="preserve"> isod.</w:t>
      </w:r>
    </w:p>
    <w:p w:rsidR="00100123" w:rsidRDefault="00100123" w14:paraId="32595098" w14:textId="77777777">
      <w:pPr>
        <w:pStyle w:val="BodyText"/>
        <w:spacing w:before="49"/>
        <w:rPr>
          <w:sz w:val="20"/>
        </w:rPr>
      </w:pPr>
    </w:p>
    <w:tbl>
      <w:tblPr>
        <w:tblW w:w="0" w:type="auto"/>
        <w:tblInd w:w="1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22"/>
        <w:gridCol w:w="2551"/>
      </w:tblGrid>
      <w:tr w:rsidR="00100123" w:rsidTr="2F8542F4" w14:paraId="3259509C" w14:textId="77777777">
        <w:trPr>
          <w:trHeight w:val="585"/>
        </w:trPr>
        <w:tc>
          <w:tcPr>
            <w:tcW w:w="7622" w:type="dxa"/>
            <w:shd w:val="clear" w:color="auto" w:fill="8CB2E1"/>
            <w:tcMar/>
          </w:tcPr>
          <w:p w:rsidR="00100123" w:rsidP="2F8542F4" w:rsidRDefault="0046088A" w14:paraId="32595099" w14:textId="77777777">
            <w:pPr>
              <w:pStyle w:val="TableParagraph"/>
              <w:spacing w:line="292" w:lineRule="exact"/>
              <w:rPr>
                <w:b w:val="1"/>
                <w:bCs w:val="1"/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4"/>
                <w:szCs w:val="24"/>
                <w:lang w:val="en-US"/>
              </w:rPr>
              <w:t>Lefel y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4"/>
                <w:sz w:val="24"/>
                <w:szCs w:val="24"/>
                <w:lang w:val="en-US"/>
              </w:rPr>
              <w:t>Plac</w:t>
            </w:r>
          </w:p>
        </w:tc>
        <w:tc>
          <w:tcPr>
            <w:tcW w:w="2551" w:type="dxa"/>
            <w:shd w:val="clear" w:color="auto" w:fill="8CB2E1"/>
            <w:tcMar/>
          </w:tcPr>
          <w:p w:rsidR="00100123" w:rsidP="2F8542F4" w:rsidRDefault="0046088A" w14:paraId="3259509A" w14:textId="77777777">
            <w:pPr>
              <w:pStyle w:val="TableParagraph"/>
              <w:spacing w:line="292" w:lineRule="exact"/>
              <w:ind w:left="105"/>
              <w:rPr>
                <w:b w:val="1"/>
                <w:bCs w:val="1"/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4"/>
                <w:szCs w:val="24"/>
                <w:lang w:val="en-US"/>
              </w:rPr>
              <w:t>Categorïau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z w:val="24"/>
                <w:szCs w:val="24"/>
                <w:lang w:val="en-US"/>
              </w:rPr>
              <w:t>(ticiwch</w:t>
            </w:r>
            <w:r w:rsidRPr="2F8542F4" w:rsidR="367A9B67">
              <w:rPr>
                <w:b w:val="1"/>
                <w:bCs w:val="1"/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b w:val="1"/>
                <w:bCs w:val="1"/>
                <w:color w:val="1F487C"/>
                <w:spacing w:val="-5"/>
                <w:sz w:val="24"/>
                <w:szCs w:val="24"/>
                <w:lang w:val="en-US"/>
              </w:rPr>
              <w:t>un</w:t>
            </w:r>
          </w:p>
          <w:p w:rsidR="00100123" w:rsidP="2F8542F4" w:rsidRDefault="0046088A" w14:paraId="3259509B" w14:textId="77777777">
            <w:pPr>
              <w:pStyle w:val="TableParagraph"/>
              <w:spacing w:line="273" w:lineRule="exact"/>
              <w:ind w:left="105"/>
              <w:rPr>
                <w:b w:val="1"/>
                <w:bCs w:val="1"/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b w:val="1"/>
                <w:bCs w:val="1"/>
                <w:color w:val="1F487C"/>
                <w:spacing w:val="-2"/>
                <w:sz w:val="24"/>
                <w:szCs w:val="24"/>
                <w:lang w:val="en-US"/>
              </w:rPr>
              <w:t xml:space="preserve"> unig)</w:t>
            </w:r>
          </w:p>
        </w:tc>
      </w:tr>
      <w:tr w:rsidR="00100123" w:rsidTr="2F8542F4" w14:paraId="325950A0" w14:textId="77777777">
        <w:trPr>
          <w:trHeight w:val="587"/>
        </w:trPr>
        <w:tc>
          <w:tcPr>
            <w:tcW w:w="7622" w:type="dxa"/>
            <w:tcMar/>
          </w:tcPr>
          <w:p w:rsidR="00100123" w:rsidP="2F8542F4" w:rsidRDefault="0046088A" w14:paraId="3259509D" w14:textId="77777777">
            <w:pPr>
              <w:pStyle w:val="TableParagraph"/>
              <w:spacing w:line="292" w:lineRule="exact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Dim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plac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gweladwy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bresennol neu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blac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bresennol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hyd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at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1/3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>o’r</w:t>
            </w:r>
          </w:p>
          <w:p w:rsidR="00100123" w:rsidP="2F8542F4" w:rsidRDefault="0046088A" w14:paraId="3259509E" w14:textId="77777777">
            <w:pPr>
              <w:pStyle w:val="TableParagraph"/>
              <w:spacing w:line="276" w:lineRule="exact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dannedd/dannedd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gosod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sy’n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weddill</w:t>
            </w:r>
          </w:p>
        </w:tc>
        <w:tc>
          <w:tcPr>
            <w:tcW w:w="2551" w:type="dxa"/>
            <w:tcMar/>
          </w:tcPr>
          <w:p w:rsidR="00100123" w:rsidRDefault="0046088A" w14:paraId="3259509F" w14:textId="77777777">
            <w:pPr>
              <w:pStyle w:val="TableParagraph"/>
              <w:spacing w:before="145"/>
              <w:ind w:left="105"/>
              <w:rPr>
                <w:b/>
                <w:sz w:val="24"/>
              </w:rPr>
            </w:pPr>
            <w:r>
              <w:rPr>
                <w:b/>
                <w:color w:val="1F487C"/>
                <w:spacing w:val="-4"/>
                <w:sz w:val="24"/>
              </w:rPr>
              <w:t>Isel</w:t>
            </w:r>
          </w:p>
        </w:tc>
      </w:tr>
      <w:tr w:rsidR="00100123" w:rsidTr="2F8542F4" w14:paraId="325950A4" w14:textId="77777777">
        <w:trPr>
          <w:trHeight w:val="585"/>
        </w:trPr>
        <w:tc>
          <w:tcPr>
            <w:tcW w:w="7622" w:type="dxa"/>
            <w:tcMar/>
          </w:tcPr>
          <w:p w:rsidR="00100123" w:rsidP="2F8542F4" w:rsidRDefault="0046088A" w14:paraId="325950A1" w14:textId="77777777">
            <w:pPr>
              <w:pStyle w:val="TableParagraph"/>
              <w:spacing w:line="292" w:lineRule="exact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Plac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bresennol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 leiaf</w:t>
            </w:r>
            <w:r w:rsidRPr="2F8542F4" w:rsidR="367A9B67">
              <w:rPr>
                <w:color w:val="1F487C"/>
                <w:spacing w:val="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draean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o’r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dannedd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ond llai na</w:t>
            </w:r>
            <w:r w:rsidRPr="2F8542F4" w:rsidR="367A9B67">
              <w:rPr>
                <w:color w:val="1F487C"/>
                <w:spacing w:val="-3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2/3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>o’r</w:t>
            </w:r>
          </w:p>
          <w:p w:rsidR="00100123" w:rsidP="2F8542F4" w:rsidRDefault="0046088A" w14:paraId="325950A2" w14:textId="77777777">
            <w:pPr>
              <w:pStyle w:val="TableParagraph"/>
              <w:spacing w:line="273" w:lineRule="exact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dannedd/dannedd</w:t>
            </w:r>
            <w:r w:rsidRPr="2F8542F4" w:rsidR="367A9B67">
              <w:rPr>
                <w:color w:val="1F487C"/>
                <w:spacing w:val="-7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>gosod</w:t>
            </w:r>
          </w:p>
        </w:tc>
        <w:tc>
          <w:tcPr>
            <w:tcW w:w="2551" w:type="dxa"/>
            <w:tcMar/>
          </w:tcPr>
          <w:p w:rsidR="00100123" w:rsidP="2F8542F4" w:rsidRDefault="0046088A" w14:paraId="325950A3" w14:textId="77777777">
            <w:pPr>
              <w:pStyle w:val="TableParagraph"/>
              <w:spacing w:before="145"/>
              <w:ind w:left="105"/>
              <w:rPr>
                <w:b w:val="1"/>
                <w:bCs w:val="1"/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pacing w:val="-2"/>
                <w:sz w:val="24"/>
                <w:szCs w:val="24"/>
                <w:lang w:val="en-US"/>
              </w:rPr>
              <w:t>Cymedrol</w:t>
            </w:r>
          </w:p>
        </w:tc>
      </w:tr>
      <w:tr w:rsidR="00100123" w:rsidTr="2F8542F4" w14:paraId="325950A7" w14:textId="77777777">
        <w:trPr>
          <w:trHeight w:val="560"/>
        </w:trPr>
        <w:tc>
          <w:tcPr>
            <w:tcW w:w="7622" w:type="dxa"/>
            <w:tcMar/>
          </w:tcPr>
          <w:p w:rsidR="00100123" w:rsidP="2F8542F4" w:rsidRDefault="0046088A" w14:paraId="325950A5" w14:textId="77777777">
            <w:pPr>
              <w:pStyle w:val="TableParagraph"/>
              <w:spacing w:before="134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Plac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yn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bresennol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ar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2/3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neu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fwy o’r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dannedd/dannedd</w:t>
            </w:r>
            <w:r w:rsidRPr="2F8542F4" w:rsidR="367A9B67">
              <w:rPr>
                <w:color w:val="1F487C"/>
                <w:spacing w:val="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gosod</w:t>
            </w:r>
          </w:p>
        </w:tc>
        <w:tc>
          <w:tcPr>
            <w:tcW w:w="2551" w:type="dxa"/>
            <w:tcMar/>
          </w:tcPr>
          <w:p w:rsidR="00100123" w:rsidP="2F8542F4" w:rsidRDefault="0046088A" w14:paraId="325950A6" w14:textId="77777777">
            <w:pPr>
              <w:pStyle w:val="TableParagraph"/>
              <w:spacing w:before="134"/>
              <w:ind w:left="105"/>
              <w:rPr>
                <w:b w:val="1"/>
                <w:bCs w:val="1"/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1F487C"/>
                <w:spacing w:val="-2"/>
                <w:sz w:val="24"/>
                <w:szCs w:val="24"/>
                <w:lang w:val="en-US"/>
              </w:rPr>
              <w:t>Uchel</w:t>
            </w:r>
          </w:p>
        </w:tc>
      </w:tr>
    </w:tbl>
    <w:p w:rsidR="00100123" w:rsidRDefault="00100123" w14:paraId="325950A8" w14:textId="77777777">
      <w:pPr>
        <w:pStyle w:val="BodyText"/>
      </w:pPr>
    </w:p>
    <w:p w:rsidR="00100123" w:rsidRDefault="00100123" w14:paraId="325950A9" w14:textId="77777777">
      <w:pPr>
        <w:pStyle w:val="BodyText"/>
      </w:pPr>
    </w:p>
    <w:p w:rsidR="00100123" w:rsidRDefault="00100123" w14:paraId="325950AA" w14:textId="77777777">
      <w:pPr>
        <w:pStyle w:val="BodyText"/>
        <w:spacing w:before="2"/>
      </w:pPr>
    </w:p>
    <w:p w:rsidR="00100123" w:rsidP="2F8542F4" w:rsidRDefault="0046088A" w14:paraId="325950AB" w14:textId="77777777">
      <w:pPr>
        <w:ind w:left="153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Pydredd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(ar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gyfer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pobl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â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dannedd</w:t>
      </w:r>
      <w:r w:rsidRPr="2F8542F4" w:rsidR="367A9B67">
        <w:rPr>
          <w:b w:val="1"/>
          <w:bCs w:val="1"/>
          <w:color w:val="1F487C"/>
          <w:spacing w:val="-1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yn</w:t>
      </w:r>
      <w:r w:rsidRPr="2F8542F4" w:rsidR="367A9B67">
        <w:rPr>
          <w:b w:val="1"/>
          <w:bCs w:val="1"/>
          <w:color w:val="1F487C"/>
          <w:spacing w:val="-3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pacing w:val="-2"/>
          <w:sz w:val="24"/>
          <w:szCs w:val="24"/>
          <w:u w:val="single" w:color="1F487C"/>
          <w:lang w:val="en-US"/>
        </w:rPr>
        <w:t>unig)</w:t>
      </w:r>
    </w:p>
    <w:p w:rsidR="00100123" w:rsidRDefault="00100123" w14:paraId="325950AC" w14:textId="77777777">
      <w:pPr>
        <w:pStyle w:val="BodyText"/>
        <w:rPr>
          <w:b/>
        </w:rPr>
      </w:pPr>
    </w:p>
    <w:p w:rsidR="00100123" w:rsidRDefault="0046088A" w14:paraId="325950AD" w14:textId="5C77D6D7">
      <w:pPr>
        <w:pStyle w:val="BodyText"/>
        <w:ind w:left="153" w:right="1385"/>
        <w:jc w:val="both"/>
      </w:pP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dylai’r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tîm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gofnodi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cyfanswm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</w:t>
      </w:r>
      <w:r w:rsidRPr="2F8542F4" w:rsidR="367A9B67">
        <w:rPr>
          <w:color w:val="1F487C"/>
          <w:lang w:val="en-US"/>
        </w:rPr>
        <w:t>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statws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Coch,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Amb</w:t>
      </w:r>
      <w:r w:rsidRPr="2F8542F4" w:rsidR="00212902">
        <w:rPr>
          <w:color w:val="1F487C"/>
          <w:lang w:val="en-US"/>
        </w:rPr>
        <w:t>r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neu </w:t>
      </w:r>
      <w:r w:rsidRPr="2F8542F4" w:rsidR="367A9B67">
        <w:rPr>
          <w:color w:val="1F487C"/>
          <w:lang w:val="en-US"/>
        </w:rPr>
        <w:t>Wyrdd</w:t>
      </w:r>
      <w:r w:rsidRPr="2F8542F4" w:rsidR="367A9B67">
        <w:rPr>
          <w:color w:val="1F487C"/>
          <w:lang w:val="en-US"/>
        </w:rPr>
        <w:t xml:space="preserve"> o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ran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pydredd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claf</w:t>
      </w:r>
      <w:r w:rsidRPr="2F8542F4" w:rsidR="367A9B67">
        <w:rPr>
          <w:color w:val="1F487C"/>
          <w:lang w:val="en-US"/>
        </w:rPr>
        <w:t xml:space="preserve"> ac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yw’r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claf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categori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b w:val="1"/>
          <w:bCs w:val="1"/>
          <w:color w:val="FF0000"/>
          <w:lang w:val="en-US"/>
        </w:rPr>
        <w:t>Coch</w:t>
      </w:r>
      <w:r w:rsidRPr="2F8542F4" w:rsidR="367A9B67">
        <w:rPr>
          <w:b w:val="1"/>
          <w:bCs w:val="1"/>
          <w:color w:val="538CD3"/>
          <w:lang w:val="en-US"/>
        </w:rPr>
        <w:t>,</w:t>
      </w:r>
      <w:r w:rsidRPr="2F8542F4" w:rsidR="367A9B67">
        <w:rPr>
          <w:b w:val="1"/>
          <w:bCs w:val="1"/>
          <w:color w:val="538CD3"/>
          <w:lang w:val="en-US"/>
        </w:rPr>
        <w:t xml:space="preserve"> </w:t>
      </w:r>
      <w:r w:rsidRPr="2F8542F4" w:rsidR="367A9B67">
        <w:rPr>
          <w:color w:val="1F487C"/>
          <w:lang w:val="en-US"/>
        </w:rPr>
        <w:t>nifer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cyntaf</w:t>
      </w:r>
      <w:r w:rsidRPr="2F8542F4" w:rsidR="367A9B67">
        <w:rPr>
          <w:color w:val="1F487C"/>
          <w:lang w:val="en-US"/>
        </w:rPr>
        <w:t xml:space="preserve"> a/neu </w:t>
      </w:r>
      <w:r w:rsidRPr="2F8542F4" w:rsidR="367A9B67">
        <w:rPr>
          <w:color w:val="1F487C"/>
          <w:lang w:val="en-US"/>
        </w:rPr>
        <w:t>ddannedd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parhaol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sydd</w:t>
      </w:r>
      <w:r w:rsidRPr="2F8542F4" w:rsidR="367A9B67">
        <w:rPr>
          <w:color w:val="1F487C"/>
          <w:lang w:val="en-US"/>
        </w:rPr>
        <w:t xml:space="preserve"> â </w:t>
      </w:r>
      <w:r w:rsidRPr="2F8542F4" w:rsidR="367A9B67">
        <w:rPr>
          <w:color w:val="1F487C"/>
          <w:lang w:val="en-US"/>
        </w:rPr>
        <w:t>phydredd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gweithredol</w:t>
      </w:r>
      <w:r w:rsidRPr="2F8542F4" w:rsidR="367A9B67">
        <w:rPr>
          <w:color w:val="1F487C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lang w:val="en-US"/>
        </w:rPr>
        <w:t xml:space="preserve"> y dentin neu du </w:t>
      </w:r>
      <w:r w:rsidRPr="2F8542F4" w:rsidR="367A9B67">
        <w:rPr>
          <w:color w:val="1F487C"/>
          <w:lang w:val="en-US"/>
        </w:rPr>
        <w:t>hwnt</w:t>
      </w:r>
      <w:r w:rsidRPr="2F8542F4" w:rsidR="367A9B67">
        <w:rPr>
          <w:color w:val="1F487C"/>
          <w:lang w:val="en-US"/>
        </w:rPr>
        <w:t>.</w:t>
      </w:r>
    </w:p>
    <w:p w:rsidR="00100123" w:rsidRDefault="00100123" w14:paraId="325950AE" w14:textId="77777777">
      <w:pPr>
        <w:pStyle w:val="BodyText"/>
        <w:spacing w:before="244"/>
      </w:pPr>
    </w:p>
    <w:p w:rsidR="00100123" w:rsidRDefault="0046088A" w14:paraId="325950AF" w14:textId="77777777">
      <w:pPr>
        <w:pStyle w:val="BodyText"/>
        <w:spacing w:line="278" w:lineRule="auto"/>
        <w:ind w:left="204" w:right="764"/>
        <w:jc w:val="center"/>
      </w:pPr>
      <w:r w:rsidRPr="2F8542F4" w:rsidR="367A9B67">
        <w:rPr>
          <w:color w:val="FF0000"/>
          <w:lang w:val="en-US"/>
        </w:rPr>
        <w:t>Os</w:t>
      </w:r>
      <w:r w:rsidRPr="2F8542F4" w:rsidR="367A9B67">
        <w:rPr>
          <w:color w:val="FF0000"/>
          <w:spacing w:val="-1"/>
          <w:lang w:val="en-US"/>
        </w:rPr>
        <w:t xml:space="preserve"> </w:t>
      </w:r>
      <w:r w:rsidRPr="2F8542F4" w:rsidR="367A9B67">
        <w:rPr>
          <w:color w:val="FF0000"/>
          <w:lang w:val="en-US"/>
        </w:rPr>
        <w:t>nodir</w:t>
      </w:r>
      <w:r w:rsidRPr="2F8542F4" w:rsidR="367A9B67">
        <w:rPr>
          <w:color w:val="FF0000"/>
          <w:spacing w:val="-3"/>
          <w:lang w:val="en-US"/>
        </w:rPr>
        <w:t xml:space="preserve"> </w:t>
      </w:r>
      <w:r w:rsidRPr="2F8542F4" w:rsidR="367A9B67">
        <w:rPr>
          <w:color w:val="FF0000"/>
          <w:lang w:val="en-US"/>
        </w:rPr>
        <w:t>bod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pydredd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dannedd gweithredol</w:t>
      </w:r>
      <w:r w:rsidRPr="2F8542F4" w:rsidR="367A9B67">
        <w:rPr>
          <w:color w:val="FF0000"/>
          <w:spacing w:val="-3"/>
          <w:lang w:val="en-US"/>
        </w:rPr>
        <w:t xml:space="preserve"> </w:t>
      </w:r>
      <w:r w:rsidRPr="2F8542F4" w:rsidR="367A9B67">
        <w:rPr>
          <w:color w:val="FF0000"/>
          <w:lang w:val="en-US"/>
        </w:rPr>
        <w:t>yn y</w:t>
      </w:r>
      <w:r w:rsidRPr="2F8542F4" w:rsidR="367A9B67">
        <w:rPr>
          <w:color w:val="FF0000"/>
          <w:spacing w:val="-3"/>
          <w:lang w:val="en-US"/>
        </w:rPr>
        <w:t xml:space="preserve"> </w:t>
      </w:r>
      <w:r w:rsidRPr="2F8542F4" w:rsidR="367A9B67">
        <w:rPr>
          <w:color w:val="FF0000"/>
          <w:lang w:val="en-US"/>
        </w:rPr>
        <w:t>dentin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neu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du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hwnt,</w:t>
      </w:r>
      <w:r w:rsidRPr="2F8542F4" w:rsidR="367A9B67">
        <w:rPr>
          <w:color w:val="FF0000"/>
          <w:spacing w:val="-3"/>
          <w:lang w:val="en-US"/>
        </w:rPr>
        <w:t xml:space="preserve"> </w:t>
      </w:r>
      <w:r w:rsidRPr="2F8542F4" w:rsidR="367A9B67">
        <w:rPr>
          <w:color w:val="FF0000"/>
          <w:lang w:val="en-US"/>
        </w:rPr>
        <w:t>y</w:t>
      </w:r>
      <w:r w:rsidRPr="2F8542F4" w:rsidR="367A9B67">
        <w:rPr>
          <w:color w:val="FF0000"/>
          <w:spacing w:val="-1"/>
          <w:lang w:val="en-US"/>
        </w:rPr>
        <w:t xml:space="preserve"> </w:t>
      </w:r>
      <w:r w:rsidRPr="2F8542F4" w:rsidR="367A9B67">
        <w:rPr>
          <w:color w:val="FF0000"/>
          <w:lang w:val="en-US"/>
        </w:rPr>
        <w:t>categori</w:t>
      </w:r>
      <w:r w:rsidRPr="2F8542F4" w:rsidR="367A9B67">
        <w:rPr>
          <w:color w:val="FF0000"/>
          <w:spacing w:val="-2"/>
          <w:lang w:val="en-US"/>
        </w:rPr>
        <w:t xml:space="preserve"> </w:t>
      </w:r>
      <w:r w:rsidRPr="2F8542F4" w:rsidR="367A9B67">
        <w:rPr>
          <w:color w:val="FF0000"/>
          <w:lang w:val="en-US"/>
        </w:rPr>
        <w:t>cofnodi</w:t>
      </w:r>
      <w:r w:rsidRPr="2F8542F4" w:rsidR="367A9B67">
        <w:rPr>
          <w:color w:val="FF0000"/>
          <w:spacing w:val="-3"/>
          <w:lang w:val="en-US"/>
        </w:rPr>
        <w:t xml:space="preserve"> </w:t>
      </w:r>
      <w:r w:rsidRPr="2F8542F4" w:rsidR="367A9B67">
        <w:rPr>
          <w:color w:val="FF0000"/>
          <w:lang w:val="en-US"/>
        </w:rPr>
        <w:t>ar FP17W</w:t>
      </w:r>
      <w:r w:rsidRPr="2F8542F4" w:rsidR="367A9B67">
        <w:rPr>
          <w:color w:val="FF0000"/>
          <w:spacing w:val="-5"/>
          <w:lang w:val="en-US"/>
        </w:rPr>
        <w:t xml:space="preserve"> </w:t>
      </w:r>
      <w:r w:rsidRPr="2F8542F4" w:rsidR="367A9B67">
        <w:rPr>
          <w:color w:val="FF0000"/>
          <w:lang w:val="en-US"/>
        </w:rPr>
        <w:t xml:space="preserve">yw </w:t>
      </w:r>
      <w:r w:rsidRPr="2F8542F4" w:rsidR="367A9B67">
        <w:rPr>
          <w:color w:val="FF0000"/>
          <w:spacing w:val="-4"/>
          <w:lang w:val="en-US"/>
        </w:rPr>
        <w:t>COCH</w:t>
      </w:r>
    </w:p>
    <w:p w:rsidR="00100123" w:rsidRDefault="0046088A" w14:paraId="325950B0" w14:textId="77777777">
      <w:pPr>
        <w:pStyle w:val="BodyText"/>
        <w:spacing w:before="194" w:line="276" w:lineRule="auto"/>
        <w:ind w:left="114" w:right="678"/>
        <w:jc w:val="center"/>
      </w:pPr>
      <w:r w:rsidRPr="2F8542F4" w:rsidR="367A9B67">
        <w:rPr>
          <w:color w:val="E26C09"/>
          <w:lang w:val="en-US"/>
        </w:rPr>
        <w:t>Os</w:t>
      </w:r>
      <w:r w:rsidRPr="2F8542F4" w:rsidR="367A9B67">
        <w:rPr>
          <w:color w:val="E26C09"/>
          <w:spacing w:val="-2"/>
          <w:lang w:val="en-US"/>
        </w:rPr>
        <w:t xml:space="preserve"> </w:t>
      </w:r>
      <w:r w:rsidRPr="2F8542F4" w:rsidR="367A9B67">
        <w:rPr>
          <w:color w:val="E26C09"/>
          <w:lang w:val="en-US"/>
        </w:rPr>
        <w:t>oes</w:t>
      </w:r>
      <w:r w:rsidRPr="2F8542F4" w:rsidR="367A9B67">
        <w:rPr>
          <w:color w:val="E26C09"/>
          <w:spacing w:val="-2"/>
          <w:lang w:val="en-US"/>
        </w:rPr>
        <w:t xml:space="preserve"> </w:t>
      </w:r>
      <w:r w:rsidRPr="2F8542F4" w:rsidR="367A9B67">
        <w:rPr>
          <w:color w:val="E26C09"/>
          <w:lang w:val="en-US"/>
        </w:rPr>
        <w:t>gan</w:t>
      </w:r>
      <w:r w:rsidRPr="2F8542F4" w:rsidR="367A9B67">
        <w:rPr>
          <w:color w:val="E26C09"/>
          <w:spacing w:val="-2"/>
          <w:lang w:val="en-US"/>
        </w:rPr>
        <w:t xml:space="preserve"> </w:t>
      </w:r>
      <w:r w:rsidRPr="2F8542F4" w:rsidR="367A9B67">
        <w:rPr>
          <w:color w:val="E26C09"/>
          <w:lang w:val="en-US"/>
        </w:rPr>
        <w:t>glaf</w:t>
      </w:r>
      <w:r w:rsidRPr="2F8542F4" w:rsidR="367A9B67">
        <w:rPr>
          <w:color w:val="E26C09"/>
          <w:spacing w:val="-3"/>
          <w:lang w:val="en-US"/>
        </w:rPr>
        <w:t xml:space="preserve"> </w:t>
      </w:r>
      <w:r w:rsidRPr="2F8542F4" w:rsidR="367A9B67">
        <w:rPr>
          <w:color w:val="E26C09"/>
          <w:lang w:val="en-US"/>
        </w:rPr>
        <w:t>bydredd</w:t>
      </w:r>
      <w:r w:rsidRPr="2F8542F4" w:rsidR="367A9B67">
        <w:rPr>
          <w:color w:val="E26C09"/>
          <w:spacing w:val="-3"/>
          <w:lang w:val="en-US"/>
        </w:rPr>
        <w:t xml:space="preserve"> </w:t>
      </w:r>
      <w:r w:rsidRPr="2F8542F4" w:rsidR="367A9B67">
        <w:rPr>
          <w:color w:val="E26C09"/>
          <w:lang w:val="en-US"/>
        </w:rPr>
        <w:t>dannedd gweithredol</w:t>
      </w:r>
      <w:r w:rsidRPr="2F8542F4" w:rsidR="367A9B67">
        <w:rPr>
          <w:color w:val="E26C09"/>
          <w:spacing w:val="-1"/>
          <w:lang w:val="en-US"/>
        </w:rPr>
        <w:t xml:space="preserve"> </w:t>
      </w:r>
      <w:r w:rsidRPr="2F8542F4" w:rsidR="367A9B67">
        <w:rPr>
          <w:color w:val="E26C09"/>
          <w:lang w:val="en-US"/>
        </w:rPr>
        <w:t>yn</w:t>
      </w:r>
      <w:r w:rsidRPr="2F8542F4" w:rsidR="367A9B67">
        <w:rPr>
          <w:color w:val="E26C09"/>
          <w:spacing w:val="-5"/>
          <w:lang w:val="en-US"/>
        </w:rPr>
        <w:t xml:space="preserve"> </w:t>
      </w:r>
      <w:r w:rsidRPr="2F8542F4" w:rsidR="367A9B67">
        <w:rPr>
          <w:color w:val="E26C09"/>
          <w:lang w:val="en-US"/>
        </w:rPr>
        <w:t>yr</w:t>
      </w:r>
      <w:r w:rsidRPr="2F8542F4" w:rsidR="367A9B67">
        <w:rPr>
          <w:color w:val="E26C09"/>
          <w:spacing w:val="-1"/>
          <w:lang w:val="en-US"/>
        </w:rPr>
        <w:t xml:space="preserve"> </w:t>
      </w:r>
      <w:r w:rsidRPr="2F8542F4" w:rsidR="367A9B67">
        <w:rPr>
          <w:color w:val="E26C09"/>
          <w:lang w:val="en-US"/>
        </w:rPr>
        <w:t>enamel</w:t>
      </w:r>
      <w:r w:rsidRPr="2F8542F4" w:rsidR="367A9B67">
        <w:rPr>
          <w:color w:val="E26C09"/>
          <w:spacing w:val="-4"/>
          <w:lang w:val="en-US"/>
        </w:rPr>
        <w:t xml:space="preserve"> </w:t>
      </w:r>
      <w:r w:rsidRPr="2F8542F4" w:rsidR="367A9B67">
        <w:rPr>
          <w:color w:val="E26C09"/>
          <w:lang w:val="en-US"/>
        </w:rPr>
        <w:t>yn</w:t>
      </w:r>
      <w:r w:rsidRPr="2F8542F4" w:rsidR="367A9B67">
        <w:rPr>
          <w:color w:val="E26C09"/>
          <w:spacing w:val="-3"/>
          <w:lang w:val="en-US"/>
        </w:rPr>
        <w:t xml:space="preserve"> </w:t>
      </w:r>
      <w:r w:rsidRPr="2F8542F4" w:rsidR="367A9B67">
        <w:rPr>
          <w:color w:val="E26C09"/>
          <w:lang w:val="en-US"/>
        </w:rPr>
        <w:t>unig</w:t>
      </w:r>
      <w:r w:rsidRPr="2F8542F4" w:rsidR="367A9B67">
        <w:rPr>
          <w:color w:val="E26C09"/>
          <w:spacing w:val="-4"/>
          <w:lang w:val="en-US"/>
        </w:rPr>
        <w:t xml:space="preserve"> </w:t>
      </w:r>
      <w:r w:rsidRPr="2F8542F4" w:rsidR="367A9B67">
        <w:rPr>
          <w:color w:val="E26C09"/>
          <w:lang w:val="en-US"/>
        </w:rPr>
        <w:t>a/neu</w:t>
      </w:r>
      <w:r w:rsidRPr="2F8542F4" w:rsidR="367A9B67">
        <w:rPr>
          <w:color w:val="E26C09"/>
          <w:spacing w:val="-5"/>
          <w:lang w:val="en-US"/>
        </w:rPr>
        <w:t xml:space="preserve"> </w:t>
      </w:r>
      <w:r w:rsidRPr="2F8542F4" w:rsidR="367A9B67">
        <w:rPr>
          <w:color w:val="E26C09"/>
          <w:lang w:val="en-US"/>
        </w:rPr>
        <w:t>un</w:t>
      </w:r>
      <w:r w:rsidRPr="2F8542F4" w:rsidR="367A9B67">
        <w:rPr>
          <w:color w:val="E26C09"/>
          <w:spacing w:val="-3"/>
          <w:lang w:val="en-US"/>
        </w:rPr>
        <w:t xml:space="preserve"> </w:t>
      </w:r>
      <w:r w:rsidRPr="2F8542F4" w:rsidR="367A9B67">
        <w:rPr>
          <w:color w:val="E26C09"/>
          <w:lang w:val="en-US"/>
        </w:rPr>
        <w:t>neu’r</w:t>
      </w:r>
      <w:r w:rsidRPr="2F8542F4" w:rsidR="367A9B67">
        <w:rPr>
          <w:color w:val="E26C09"/>
          <w:spacing w:val="-1"/>
          <w:lang w:val="en-US"/>
        </w:rPr>
        <w:t xml:space="preserve"> </w:t>
      </w:r>
      <w:r w:rsidRPr="2F8542F4" w:rsidR="367A9B67">
        <w:rPr>
          <w:color w:val="E26C09"/>
          <w:lang w:val="en-US"/>
        </w:rPr>
        <w:t>ddau</w:t>
      </w:r>
      <w:r w:rsidRPr="2F8542F4" w:rsidR="367A9B67">
        <w:rPr>
          <w:color w:val="E26C09"/>
          <w:spacing w:val="-3"/>
          <w:lang w:val="en-US"/>
        </w:rPr>
        <w:t xml:space="preserve"> </w:t>
      </w:r>
      <w:r w:rsidRPr="2F8542F4" w:rsidR="367A9B67">
        <w:rPr>
          <w:color w:val="E26C09"/>
          <w:lang w:val="en-US"/>
        </w:rPr>
        <w:t>ffactor</w:t>
      </w:r>
      <w:r w:rsidRPr="2F8542F4" w:rsidR="367A9B67">
        <w:rPr>
          <w:color w:val="E26C09"/>
          <w:spacing w:val="-1"/>
          <w:lang w:val="en-US"/>
        </w:rPr>
        <w:t xml:space="preserve"> </w:t>
      </w:r>
      <w:r w:rsidRPr="2F8542F4" w:rsidR="367A9B67">
        <w:rPr>
          <w:color w:val="E26C09"/>
          <w:lang w:val="en-US"/>
        </w:rPr>
        <w:t>risg allweddol a nodir yn y pecyn cymorth (diffyg brwsio dannedd a lefel uchel o siwgr yn y deiet fel y’i disgrifiwyd) ar gyfer pydredd dannedd, y categori cofnodi ar FP17W yw Ambr.</w:t>
      </w:r>
    </w:p>
    <w:p w:rsidR="00100123" w:rsidRDefault="0046088A" w14:paraId="325950B1" w14:textId="77777777">
      <w:pPr>
        <w:pStyle w:val="BodyText"/>
        <w:spacing w:before="199" w:line="278" w:lineRule="auto"/>
        <w:ind w:left="113" w:right="678"/>
        <w:jc w:val="center"/>
      </w:pPr>
      <w:r w:rsidRPr="2F8542F4" w:rsidR="367A9B67">
        <w:rPr>
          <w:color w:val="00AF50"/>
          <w:lang w:val="en-US"/>
        </w:rPr>
        <w:t>Os</w:t>
      </w:r>
      <w:r w:rsidRPr="2F8542F4" w:rsidR="367A9B67">
        <w:rPr>
          <w:color w:val="00AF50"/>
          <w:spacing w:val="-2"/>
          <w:lang w:val="en-US"/>
        </w:rPr>
        <w:t xml:space="preserve"> </w:t>
      </w:r>
      <w:r w:rsidRPr="2F8542F4" w:rsidR="367A9B67">
        <w:rPr>
          <w:color w:val="00AF50"/>
          <w:lang w:val="en-US"/>
        </w:rPr>
        <w:t>nad</w:t>
      </w:r>
      <w:r w:rsidRPr="2F8542F4" w:rsidR="367A9B67">
        <w:rPr>
          <w:color w:val="00AF50"/>
          <w:spacing w:val="-3"/>
          <w:lang w:val="en-US"/>
        </w:rPr>
        <w:t xml:space="preserve"> </w:t>
      </w:r>
      <w:r w:rsidRPr="2F8542F4" w:rsidR="367A9B67">
        <w:rPr>
          <w:color w:val="00AF50"/>
          <w:lang w:val="en-US"/>
        </w:rPr>
        <w:t>oes</w:t>
      </w:r>
      <w:r w:rsidRPr="2F8542F4" w:rsidR="367A9B67">
        <w:rPr>
          <w:color w:val="00AF50"/>
          <w:spacing w:val="-2"/>
          <w:lang w:val="en-US"/>
        </w:rPr>
        <w:t xml:space="preserve"> </w:t>
      </w:r>
      <w:r w:rsidRPr="2F8542F4" w:rsidR="367A9B67">
        <w:rPr>
          <w:color w:val="00AF50"/>
          <w:lang w:val="en-US"/>
        </w:rPr>
        <w:t>gan</w:t>
      </w:r>
      <w:r w:rsidRPr="2F8542F4" w:rsidR="367A9B67">
        <w:rPr>
          <w:color w:val="00AF50"/>
          <w:spacing w:val="-1"/>
          <w:lang w:val="en-US"/>
        </w:rPr>
        <w:t xml:space="preserve"> </w:t>
      </w:r>
      <w:r w:rsidRPr="2F8542F4" w:rsidR="367A9B67">
        <w:rPr>
          <w:color w:val="00AF50"/>
          <w:lang w:val="en-US"/>
        </w:rPr>
        <w:t>y</w:t>
      </w:r>
      <w:r w:rsidRPr="2F8542F4" w:rsidR="367A9B67">
        <w:rPr>
          <w:color w:val="00AF50"/>
          <w:spacing w:val="-2"/>
          <w:lang w:val="en-US"/>
        </w:rPr>
        <w:t xml:space="preserve"> </w:t>
      </w:r>
      <w:r w:rsidRPr="2F8542F4" w:rsidR="367A9B67">
        <w:rPr>
          <w:color w:val="00AF50"/>
          <w:lang w:val="en-US"/>
        </w:rPr>
        <w:t>claf unrhyw</w:t>
      </w:r>
      <w:r w:rsidRPr="2F8542F4" w:rsidR="367A9B67">
        <w:rPr>
          <w:color w:val="00AF50"/>
          <w:spacing w:val="-3"/>
          <w:lang w:val="en-US"/>
        </w:rPr>
        <w:t xml:space="preserve"> </w:t>
      </w:r>
      <w:r w:rsidRPr="2F8542F4" w:rsidR="367A9B67">
        <w:rPr>
          <w:color w:val="00AF50"/>
          <w:lang w:val="en-US"/>
        </w:rPr>
        <w:t>bydredd</w:t>
      </w:r>
      <w:r w:rsidRPr="2F8542F4" w:rsidR="367A9B67">
        <w:rPr>
          <w:color w:val="00AF50"/>
          <w:spacing w:val="-3"/>
          <w:lang w:val="en-US"/>
        </w:rPr>
        <w:t xml:space="preserve"> </w:t>
      </w:r>
      <w:r w:rsidRPr="2F8542F4" w:rsidR="367A9B67">
        <w:rPr>
          <w:color w:val="00AF50"/>
          <w:lang w:val="en-US"/>
        </w:rPr>
        <w:t>dannedd gweithredol</w:t>
      </w:r>
      <w:r w:rsidRPr="2F8542F4" w:rsidR="367A9B67">
        <w:rPr>
          <w:color w:val="00AF50"/>
          <w:spacing w:val="-1"/>
          <w:lang w:val="en-US"/>
        </w:rPr>
        <w:t xml:space="preserve"> </w:t>
      </w:r>
      <w:r w:rsidRPr="2F8542F4" w:rsidR="367A9B67">
        <w:rPr>
          <w:color w:val="00AF50"/>
          <w:lang w:val="en-US"/>
        </w:rPr>
        <w:t>(a/neu bydredd</w:t>
      </w:r>
      <w:r w:rsidRPr="2F8542F4" w:rsidR="367A9B67">
        <w:rPr>
          <w:color w:val="00AF50"/>
          <w:spacing w:val="-3"/>
          <w:lang w:val="en-US"/>
        </w:rPr>
        <w:t xml:space="preserve"> </w:t>
      </w:r>
      <w:r w:rsidRPr="2F8542F4" w:rsidR="367A9B67">
        <w:rPr>
          <w:color w:val="00AF50"/>
          <w:lang w:val="en-US"/>
        </w:rPr>
        <w:t>dannedd</w:t>
      </w:r>
      <w:r w:rsidRPr="2F8542F4" w:rsidR="367A9B67">
        <w:rPr>
          <w:color w:val="00AF50"/>
          <w:spacing w:val="-1"/>
          <w:lang w:val="en-US"/>
        </w:rPr>
        <w:t xml:space="preserve"> </w:t>
      </w:r>
      <w:r w:rsidRPr="2F8542F4" w:rsidR="367A9B67">
        <w:rPr>
          <w:color w:val="00AF50"/>
          <w:lang w:val="en-US"/>
        </w:rPr>
        <w:t>ataliedig</w:t>
      </w:r>
      <w:r w:rsidRPr="2F8542F4" w:rsidR="367A9B67">
        <w:rPr>
          <w:color w:val="00AF50"/>
          <w:spacing w:val="-2"/>
          <w:lang w:val="en-US"/>
        </w:rPr>
        <w:t xml:space="preserve"> </w:t>
      </w:r>
      <w:r w:rsidRPr="2F8542F4" w:rsidR="367A9B67">
        <w:rPr>
          <w:color w:val="00AF50"/>
          <w:lang w:val="en-US"/>
        </w:rPr>
        <w:t>yn</w:t>
      </w:r>
      <w:r w:rsidRPr="2F8542F4" w:rsidR="367A9B67">
        <w:rPr>
          <w:color w:val="00AF50"/>
          <w:spacing w:val="-5"/>
          <w:lang w:val="en-US"/>
        </w:rPr>
        <w:t xml:space="preserve"> </w:t>
      </w:r>
      <w:r w:rsidRPr="2F8542F4" w:rsidR="367A9B67">
        <w:rPr>
          <w:color w:val="00AF50"/>
          <w:lang w:val="en-US"/>
        </w:rPr>
        <w:t>unig)</w:t>
      </w:r>
      <w:r w:rsidRPr="2F8542F4" w:rsidR="367A9B67">
        <w:rPr>
          <w:color w:val="00AF50"/>
          <w:spacing w:val="-3"/>
          <w:lang w:val="en-US"/>
        </w:rPr>
        <w:t xml:space="preserve"> </w:t>
      </w:r>
      <w:r w:rsidRPr="2F8542F4" w:rsidR="367A9B67">
        <w:rPr>
          <w:color w:val="00AF50"/>
          <w:lang w:val="en-US"/>
        </w:rPr>
        <w:t>a bod y ddau ffactor risg (diffyg brwsio dannedd a lefel y siwgr yn y deiet fel y’i disgrifiwyd) yn absennol, y categori cofnodi ar FP17W yw Gwyrdd.</w:t>
      </w:r>
    </w:p>
    <w:p w:rsidR="00100123" w:rsidRDefault="00100123" w14:paraId="325950B2" w14:textId="77777777">
      <w:pPr>
        <w:pStyle w:val="BodyText"/>
        <w:spacing w:before="192"/>
      </w:pPr>
    </w:p>
    <w:p w:rsidR="00100123" w:rsidP="2F8542F4" w:rsidRDefault="0046088A" w14:paraId="325950B3" w14:textId="77777777">
      <w:pPr>
        <w:ind w:left="153"/>
        <w:jc w:val="both"/>
        <w:rPr>
          <w:b w:val="1"/>
          <w:bCs w:val="1"/>
          <w:sz w:val="24"/>
          <w:szCs w:val="24"/>
          <w:lang w:val="en-US"/>
        </w:rPr>
      </w:pP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Angen</w:t>
      </w:r>
      <w:r w:rsidRPr="2F8542F4" w:rsidR="367A9B67">
        <w:rPr>
          <w:b w:val="1"/>
          <w:bCs w:val="1"/>
          <w:color w:val="1F487C"/>
          <w:spacing w:val="-5"/>
          <w:sz w:val="24"/>
          <w:szCs w:val="24"/>
          <w:u w:val="single" w:color="1F487C"/>
          <w:lang w:val="en-US"/>
        </w:rPr>
        <w:t xml:space="preserve"> </w:t>
      </w:r>
      <w:r w:rsidRPr="2F8542F4" w:rsidR="367A9B67">
        <w:rPr>
          <w:b w:val="1"/>
          <w:bCs w:val="1"/>
          <w:color w:val="1F487C"/>
          <w:sz w:val="24"/>
          <w:szCs w:val="24"/>
          <w:u w:val="single" w:color="1F487C"/>
          <w:lang w:val="en-US"/>
        </w:rPr>
        <w:t>Deintyddol</w:t>
      </w:r>
      <w:r w:rsidRPr="2F8542F4" w:rsidR="367A9B67">
        <w:rPr>
          <w:b w:val="1"/>
          <w:bCs w:val="1"/>
          <w:color w:val="1F487C"/>
          <w:spacing w:val="-4"/>
          <w:sz w:val="24"/>
          <w:szCs w:val="24"/>
          <w:u w:val="single" w:color="1F487C"/>
          <w:lang w:val="en-US"/>
        </w:rPr>
        <w:t xml:space="preserve"> Arall</w:t>
      </w:r>
    </w:p>
    <w:p w:rsidR="00100123" w:rsidRDefault="00100123" w14:paraId="325950B4" w14:textId="77777777">
      <w:pPr>
        <w:pStyle w:val="BodyText"/>
        <w:rPr>
          <w:b/>
        </w:rPr>
      </w:pPr>
    </w:p>
    <w:p w:rsidR="00100123" w:rsidRDefault="0046088A" w14:paraId="325950B5" w14:textId="77777777">
      <w:pPr>
        <w:pStyle w:val="BodyText"/>
        <w:ind w:left="153" w:right="785"/>
      </w:pPr>
      <w:r w:rsidRPr="2F8542F4" w:rsidR="367A9B67">
        <w:rPr>
          <w:color w:val="1F487C"/>
          <w:lang w:val="en-US"/>
        </w:rPr>
        <w:t>Bwriedir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i’r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adran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hon gofnodi’r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angen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driniaeth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glinigol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neu’r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angen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adolygu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cyflyrau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iechyd y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geg sydd heb eu cofnodi yn adrannau Pydredd Dannedd ac Iechyd Periodontol.</w:t>
      </w:r>
    </w:p>
    <w:p w:rsidR="00100123" w:rsidRDefault="0046088A" w14:paraId="325950B6" w14:textId="77777777">
      <w:pPr>
        <w:pStyle w:val="BodyText"/>
        <w:spacing w:before="2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325950E7" wp14:editId="325950E8">
                <wp:simplePos x="0" y="0"/>
                <wp:positionH relativeFrom="page">
                  <wp:posOffset>385381</wp:posOffset>
                </wp:positionH>
                <wp:positionV relativeFrom="paragraph">
                  <wp:posOffset>189342</wp:posOffset>
                </wp:positionV>
                <wp:extent cx="6789420" cy="217804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9420" cy="217804"/>
                        </a:xfrm>
                        <a:prstGeom prst="rect">
                          <a:avLst/>
                        </a:prstGeom>
                        <a:ln w="5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00123" w:rsidRDefault="0046088A" w14:paraId="325950F7" w14:textId="77777777">
                            <w:pPr>
                              <w:spacing w:before="21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Dylai’r</w:t>
                            </w:r>
                            <w:r>
                              <w:rPr>
                                <w:b/>
                                <w:color w:val="1F487C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tîm</w:t>
                            </w:r>
                            <w:r>
                              <w:rPr>
                                <w:b/>
                                <w:color w:val="1F487C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deintyddol</w:t>
                            </w:r>
                            <w:r>
                              <w:rPr>
                                <w:b/>
                                <w:color w:val="1F487C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gofnodi’r</w:t>
                            </w:r>
                            <w:r>
                              <w:rPr>
                                <w:b/>
                                <w:color w:val="1F487C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diagnosis/diagnosisau</w:t>
                            </w:r>
                            <w:r>
                              <w:rPr>
                                <w:b/>
                                <w:color w:val="1F487C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gwirioneddol</w:t>
                            </w:r>
                            <w:r>
                              <w:rPr>
                                <w:b/>
                                <w:color w:val="1F487C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ar</w:t>
                            </w:r>
                            <w:r>
                              <w:rPr>
                                <w:b/>
                                <w:color w:val="1F487C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1F487C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F487C"/>
                                <w:sz w:val="24"/>
                              </w:rPr>
                              <w:t>pecyn</w:t>
                            </w:r>
                            <w:r>
                              <w:rPr>
                                <w:b/>
                                <w:color w:val="1F487C"/>
                                <w:spacing w:val="-2"/>
                                <w:sz w:val="24"/>
                              </w:rPr>
                              <w:t xml:space="preserve"> cymorth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style="position:absolute;margin-left:30.35pt;margin-top:14.9pt;width:534.6pt;height:17.1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9" filled="f" strokeweight=".47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" w14:anchorId="325950E7">
                <v:path arrowok="t"/>
                <v:textbox inset="0,0,0,0">
                  <w:txbxContent>
                    <w:p w:rsidR="00100123" w:rsidRDefault="0046088A" w14:paraId="325950F7" w14:textId="77777777">
                      <w:pPr>
                        <w:spacing w:before="21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1F487C"/>
                          <w:sz w:val="24"/>
                        </w:rPr>
                        <w:t>Dylai’r</w:t>
                      </w:r>
                      <w:r>
                        <w:rPr>
                          <w:b/>
                          <w:color w:val="1F487C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tîm</w:t>
                      </w:r>
                      <w:r>
                        <w:rPr>
                          <w:b/>
                          <w:color w:val="1F487C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deintyddol</w:t>
                      </w:r>
                      <w:r>
                        <w:rPr>
                          <w:b/>
                          <w:color w:val="1F487C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gofnodi’r</w:t>
                      </w:r>
                      <w:r>
                        <w:rPr>
                          <w:b/>
                          <w:color w:val="1F487C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diagnosis/diagnosisau</w:t>
                      </w:r>
                      <w:r>
                        <w:rPr>
                          <w:b/>
                          <w:color w:val="1F487C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gwirioneddol</w:t>
                      </w:r>
                      <w:r>
                        <w:rPr>
                          <w:b/>
                          <w:color w:val="1F487C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ar</w:t>
                      </w:r>
                      <w:r>
                        <w:rPr>
                          <w:b/>
                          <w:color w:val="1F487C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y</w:t>
                      </w:r>
                      <w:r>
                        <w:rPr>
                          <w:b/>
                          <w:color w:val="1F487C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1F487C"/>
                          <w:sz w:val="24"/>
                        </w:rPr>
                        <w:t>pecyn</w:t>
                      </w:r>
                      <w:r>
                        <w:rPr>
                          <w:b/>
                          <w:color w:val="1F487C"/>
                          <w:spacing w:val="-2"/>
                          <w:sz w:val="24"/>
                        </w:rPr>
                        <w:t xml:space="preserve"> cymorth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00123" w:rsidRDefault="00100123" w14:paraId="325950B7" w14:textId="77777777">
      <w:pPr>
        <w:pStyle w:val="BodyText"/>
        <w:rPr>
          <w:sz w:val="20"/>
        </w:rPr>
        <w:sectPr w:rsidR="00100123">
          <w:pgSz w:w="11910" w:h="16840" w:orient="portrait"/>
          <w:pgMar w:top="680" w:right="0" w:bottom="880" w:left="566" w:header="0" w:footer="665" w:gutter="0"/>
          <w:cols w:space="720"/>
        </w:sectPr>
      </w:pPr>
    </w:p>
    <w:p w:rsidR="00100123" w:rsidRDefault="0046088A" w14:paraId="325950B8" w14:textId="77777777">
      <w:pPr>
        <w:pStyle w:val="BodyText"/>
        <w:spacing w:before="39"/>
        <w:ind w:left="153" w:right="701"/>
      </w:pPr>
      <w:r w:rsidRPr="2F8542F4" w:rsidR="367A9B67">
        <w:rPr>
          <w:color w:val="1F487C"/>
          <w:lang w:val="en-US"/>
        </w:rPr>
        <w:t>Os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oes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angen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triniaeth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(e.e.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atgyweirio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blaen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dant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sydd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wedi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torri,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ailosod/atgyweirio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gosod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etc.), caiff yr angen am driniaeth o’r fath ei roi yn y categori ‘</w:t>
      </w:r>
      <w:r w:rsidRPr="2F8542F4" w:rsidR="367A9B67">
        <w:rPr>
          <w:b w:val="1"/>
          <w:bCs w:val="1"/>
          <w:color w:val="FF0000"/>
          <w:lang w:val="en-US"/>
        </w:rPr>
        <w:t xml:space="preserve">Coch’ </w:t>
      </w:r>
      <w:r w:rsidRPr="2F8542F4" w:rsidR="367A9B67">
        <w:rPr>
          <w:color w:val="1F487C"/>
          <w:lang w:val="en-US"/>
        </w:rPr>
        <w:t>a dylid ticio’r blwch priodol. Dylid ticio un blwch yn unig.</w:t>
      </w:r>
    </w:p>
    <w:p w:rsidR="00100123" w:rsidRDefault="00100123" w14:paraId="325950B9" w14:textId="77777777">
      <w:pPr>
        <w:pStyle w:val="BodyText"/>
        <w:spacing w:before="49"/>
        <w:rPr>
          <w:sz w:val="20"/>
        </w:rPr>
      </w:pPr>
    </w:p>
    <w:tbl>
      <w:tblPr>
        <w:tblW w:w="0" w:type="auto"/>
        <w:tblInd w:w="163" w:type="dxa"/>
        <w:tblBorders>
          <w:top w:val="single" w:color="1F487C" w:sz="4" w:space="0"/>
          <w:left w:val="single" w:color="1F487C" w:sz="4" w:space="0"/>
          <w:bottom w:val="single" w:color="1F487C" w:sz="4" w:space="0"/>
          <w:right w:val="single" w:color="1F487C" w:sz="4" w:space="0"/>
          <w:insideH w:val="single" w:color="1F487C" w:sz="4" w:space="0"/>
          <w:insideV w:val="single" w:color="1F487C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5868"/>
      </w:tblGrid>
      <w:tr w:rsidR="00100123" w:rsidTr="2F8542F4" w14:paraId="325950C1" w14:textId="77777777">
        <w:trPr>
          <w:trHeight w:val="1758"/>
        </w:trPr>
        <w:tc>
          <w:tcPr>
            <w:tcW w:w="4814" w:type="dxa"/>
            <w:tcMar/>
          </w:tcPr>
          <w:p w:rsidR="00100123" w:rsidP="2F8542F4" w:rsidRDefault="0046088A" w14:paraId="325950BA" w14:textId="77777777">
            <w:pPr>
              <w:pStyle w:val="TableParagraph"/>
              <w:ind w:right="110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e.e. colli arwyneb dant, trawma deintyddol, atgyweirio a chynnal a chadw (torri blaen dant),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cael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gwared</w:t>
            </w:r>
            <w:r w:rsidRPr="2F8542F4" w:rsidR="367A9B67">
              <w:rPr>
                <w:color w:val="1F487C"/>
                <w:spacing w:val="-7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ar</w:t>
            </w:r>
            <w:r w:rsidRPr="2F8542F4" w:rsidR="367A9B67">
              <w:rPr>
                <w:color w:val="1F487C"/>
                <w:spacing w:val="-8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drosgrog,</w:t>
            </w:r>
            <w:r w:rsidRPr="2F8542F4" w:rsidR="367A9B67">
              <w:rPr>
                <w:color w:val="1F487C"/>
                <w:spacing w:val="-6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angen</w:t>
            </w:r>
            <w:r w:rsidRPr="2F8542F4" w:rsidR="367A9B67">
              <w:rPr>
                <w:color w:val="1F487C"/>
                <w:spacing w:val="-5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ailosod dannedd gosod,</w:t>
            </w:r>
          </w:p>
          <w:p w:rsidR="00100123" w:rsidRDefault="00100123" w14:paraId="325950BB" w14:textId="77777777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100123" w:rsidP="2F8542F4" w:rsidRDefault="0046088A" w14:paraId="325950BC" w14:textId="77777777">
            <w:pPr>
              <w:pStyle w:val="TableParagraph"/>
              <w:spacing w:line="273" w:lineRule="exact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Diagnosis/diagnosisau</w:t>
            </w:r>
            <w:r w:rsidRPr="2F8542F4" w:rsidR="367A9B67">
              <w:rPr>
                <w:color w:val="1F487C"/>
                <w:spacing w:val="-8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>(nodwch):</w:t>
            </w:r>
          </w:p>
        </w:tc>
        <w:tc>
          <w:tcPr>
            <w:tcW w:w="5868" w:type="dxa"/>
            <w:tcMar/>
          </w:tcPr>
          <w:p w:rsidR="00100123" w:rsidP="2F8542F4" w:rsidRDefault="0046088A" w14:paraId="325950BD" w14:textId="77777777">
            <w:pPr>
              <w:pStyle w:val="TableParagraph"/>
              <w:spacing w:line="293" w:lineRule="exact"/>
              <w:ind w:left="108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FF0000"/>
                <w:sz w:val="24"/>
                <w:szCs w:val="24"/>
                <w:lang w:val="en-US"/>
              </w:rPr>
              <w:t>Coch</w:t>
            </w:r>
            <w:r w:rsidRPr="2F8542F4" w:rsidR="367A9B67">
              <w:rPr>
                <w:b w:val="1"/>
                <w:bCs w:val="1"/>
                <w:color w:val="FF0000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–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Angen</w:t>
            </w:r>
            <w:r w:rsidRPr="2F8542F4" w:rsidR="367A9B67">
              <w:rPr>
                <w:color w:val="1F487C"/>
                <w:spacing w:val="-1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triniaeth</w:t>
            </w:r>
            <w:r w:rsidRPr="2F8542F4" w:rsidR="367A9B67">
              <w:rPr>
                <w:color w:val="1F487C"/>
                <w:spacing w:val="-2"/>
                <w:sz w:val="24"/>
                <w:szCs w:val="24"/>
                <w:lang w:val="en-US"/>
              </w:rPr>
              <w:t xml:space="preserve"> ddeintyddol</w:t>
            </w:r>
          </w:p>
          <w:p w:rsidR="00100123" w:rsidRDefault="00100123" w14:paraId="325950BE" w14:textId="77777777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100123" w:rsidP="2F8542F4" w:rsidRDefault="0046088A" w14:paraId="325950BF" w14:textId="77777777">
            <w:pPr>
              <w:pStyle w:val="TableParagraph"/>
              <w:spacing w:before="1"/>
              <w:ind w:left="108" w:right="52"/>
              <w:rPr>
                <w:sz w:val="24"/>
                <w:szCs w:val="24"/>
                <w:lang w:val="en-US"/>
              </w:rPr>
            </w:pPr>
            <w:r w:rsidRPr="2F8542F4" w:rsidR="367A9B67">
              <w:rPr>
                <w:b w:val="1"/>
                <w:bCs w:val="1"/>
                <w:color w:val="E26C09"/>
                <w:sz w:val="24"/>
                <w:szCs w:val="24"/>
                <w:lang w:val="en-US"/>
              </w:rPr>
              <w:t>Ambr</w:t>
            </w:r>
            <w:r w:rsidRPr="2F8542F4" w:rsidR="367A9B67">
              <w:rPr>
                <w:b w:val="1"/>
                <w:bCs w:val="1"/>
                <w:color w:val="E26C09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–</w:t>
            </w:r>
            <w:r w:rsidRPr="2F8542F4" w:rsidR="367A9B67">
              <w:rPr>
                <w:color w:val="1F487C"/>
                <w:spacing w:val="-6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Dim</w:t>
            </w:r>
            <w:r w:rsidRPr="2F8542F4" w:rsidR="367A9B67">
              <w:rPr>
                <w:color w:val="1F487C"/>
                <w:spacing w:val="-7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angen</w:t>
            </w:r>
            <w:r w:rsidRPr="2F8542F4" w:rsidR="367A9B67">
              <w:rPr>
                <w:color w:val="1F487C"/>
                <w:spacing w:val="-6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triniaeth</w:t>
            </w:r>
            <w:r w:rsidRPr="2F8542F4" w:rsidR="367A9B67">
              <w:rPr>
                <w:color w:val="1F487C"/>
                <w:spacing w:val="-6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ond</w:t>
            </w:r>
            <w:r w:rsidRPr="2F8542F4" w:rsidR="367A9B67">
              <w:rPr>
                <w:color w:val="1F487C"/>
                <w:spacing w:val="-4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angen</w:t>
            </w:r>
            <w:r w:rsidRPr="2F8542F4" w:rsidR="367A9B67">
              <w:rPr>
                <w:color w:val="1F487C"/>
                <w:spacing w:val="-6"/>
                <w:sz w:val="24"/>
                <w:szCs w:val="24"/>
                <w:lang w:val="en-US"/>
              </w:rPr>
              <w:t xml:space="preserve"> </w:t>
            </w:r>
            <w:r w:rsidRPr="2F8542F4" w:rsidR="367A9B67">
              <w:rPr>
                <w:color w:val="1F487C"/>
                <w:sz w:val="24"/>
                <w:szCs w:val="24"/>
                <w:lang w:val="en-US"/>
              </w:rPr>
              <w:t>adolygu’n rheolaidd er mwyn monitro</w:t>
            </w:r>
          </w:p>
          <w:p w:rsidR="00100123" w:rsidRDefault="0046088A" w14:paraId="325950C0" w14:textId="77777777">
            <w:pPr>
              <w:pStyle w:val="TableParagraph"/>
              <w:spacing w:before="292" w:line="273" w:lineRule="exact"/>
              <w:ind w:left="108"/>
              <w:rPr>
                <w:sz w:val="24"/>
              </w:rPr>
            </w:pPr>
            <w:r>
              <w:rPr>
                <w:b/>
                <w:color w:val="00AF50"/>
                <w:sz w:val="24"/>
              </w:rPr>
              <w:t xml:space="preserve">Gwyrdd </w:t>
            </w:r>
            <w:r>
              <w:rPr>
                <w:color w:val="1F487C"/>
                <w:sz w:val="24"/>
              </w:rPr>
              <w:t>-</w:t>
            </w:r>
            <w:r>
              <w:rPr>
                <w:color w:val="1F487C"/>
                <w:spacing w:val="-1"/>
                <w:sz w:val="24"/>
              </w:rPr>
              <w:t xml:space="preserve"> </w:t>
            </w:r>
            <w:r>
              <w:rPr>
                <w:color w:val="1F487C"/>
                <w:spacing w:val="-5"/>
                <w:sz w:val="24"/>
              </w:rPr>
              <w:t>Dim</w:t>
            </w:r>
          </w:p>
        </w:tc>
      </w:tr>
    </w:tbl>
    <w:p w:rsidR="00100123" w:rsidRDefault="00100123" w14:paraId="325950C2" w14:textId="77777777">
      <w:pPr>
        <w:pStyle w:val="BodyText"/>
        <w:rPr>
          <w:sz w:val="20"/>
        </w:rPr>
      </w:pPr>
    </w:p>
    <w:p w:rsidR="00100123" w:rsidRDefault="0046088A" w14:paraId="325950C3" w14:textId="77777777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325950E9" wp14:editId="325950EA">
                <wp:simplePos x="0" y="0"/>
                <wp:positionH relativeFrom="page">
                  <wp:posOffset>435673</wp:posOffset>
                </wp:positionH>
                <wp:positionV relativeFrom="paragraph">
                  <wp:posOffset>220446</wp:posOffset>
                </wp:positionV>
                <wp:extent cx="6739255" cy="77597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39255" cy="775970"/>
                        </a:xfrm>
                        <a:prstGeom prst="rect">
                          <a:avLst/>
                        </a:prstGeom>
                        <a:ln w="5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00123" w:rsidRDefault="0046088A" w14:paraId="325950F8" w14:textId="77777777">
                            <w:pPr>
                              <w:pStyle w:val="BodyText"/>
                              <w:spacing w:before="20"/>
                              <w:ind w:left="29" w:right="137"/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Coch</w:t>
                            </w:r>
                            <w:r>
                              <w:rPr>
                                <w:b/>
                                <w:color w:val="FF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&gt;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79546"/>
                              </w:rPr>
                              <w:t>Ambr</w:t>
                            </w:r>
                            <w:r>
                              <w:rPr>
                                <w:b/>
                                <w:color w:val="F79546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&gt;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AF50"/>
                              </w:rPr>
                              <w:t>Gwyrdd</w:t>
                            </w:r>
                            <w:r>
                              <w:rPr>
                                <w:b/>
                                <w:color w:val="00AF5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–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Dewiswch yr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angen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clinigol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mwyaf waeth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beth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fo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nifer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y</w:t>
                            </w:r>
                            <w:r>
                              <w:rPr>
                                <w:color w:val="1F487C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cyflyrau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sy’n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bresennol</w:t>
                            </w:r>
                            <w:r>
                              <w:rPr>
                                <w:color w:val="1F487C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â lefel wahanol o driniaeth/angen gofal, e.e. Os yw angen clinigol claf yn ‘Goch’ oherwydd ei fod wedi torri blaen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dant,</w:t>
                            </w:r>
                            <w:r>
                              <w:rPr>
                                <w:color w:val="1F487C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dylid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dewis</w:t>
                            </w:r>
                            <w:r>
                              <w:rPr>
                                <w:color w:val="1F487C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‘Coch’</w:t>
                            </w:r>
                            <w:r>
                              <w:rPr>
                                <w:color w:val="1F487C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fel</w:t>
                            </w:r>
                            <w:r>
                              <w:rPr>
                                <w:color w:val="1F487C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angen clinigol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er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efallai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fod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angen i’r</w:t>
                            </w:r>
                            <w:r>
                              <w:rPr>
                                <w:color w:val="1F487C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claf</w:t>
                            </w:r>
                            <w:r>
                              <w:rPr>
                                <w:color w:val="1F487C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gael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adolygiad</w:t>
                            </w:r>
                            <w:r>
                              <w:rPr>
                                <w:color w:val="1F487C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rheolaidd</w:t>
                            </w:r>
                            <w:r>
                              <w:rPr>
                                <w:color w:val="1F487C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ar</w:t>
                            </w:r>
                            <w:r>
                              <w:rPr>
                                <w:color w:val="1F487C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1F487C"/>
                              </w:rPr>
                              <w:t>gyfer cyflwr arall megis Colli Arwyneb Dant/trawma deintyddol.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style="position:absolute;margin-left:34.3pt;margin-top:17.35pt;width:530.65pt;height:61.1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40" filled="f" strokeweight=".47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" w14:anchorId="325950E9">
                <v:path arrowok="t"/>
                <v:textbox inset="0,0,0,0">
                  <w:txbxContent>
                    <w:p w:rsidR="00100123" w:rsidRDefault="0046088A" w14:paraId="325950F8" w14:textId="77777777">
                      <w:pPr>
                        <w:pStyle w:val="BodyText"/>
                        <w:spacing w:before="20"/>
                        <w:ind w:left="29" w:right="137"/>
                      </w:pPr>
                      <w:r>
                        <w:rPr>
                          <w:b/>
                          <w:color w:val="FF0000"/>
                        </w:rPr>
                        <w:t>Coch</w:t>
                      </w:r>
                      <w:r>
                        <w:rPr>
                          <w:b/>
                          <w:color w:val="FF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&gt;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F79546"/>
                        </w:rPr>
                        <w:t>Ambr</w:t>
                      </w:r>
                      <w:r>
                        <w:rPr>
                          <w:b/>
                          <w:color w:val="F79546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&gt;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AF50"/>
                        </w:rPr>
                        <w:t>Gwyrdd</w:t>
                      </w:r>
                      <w:r>
                        <w:rPr>
                          <w:b/>
                          <w:color w:val="00AF50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–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Dewiswch yr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angen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clinigol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mwyaf waeth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beth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fo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nifer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y</w:t>
                      </w:r>
                      <w:r>
                        <w:rPr>
                          <w:color w:val="1F487C"/>
                          <w:spacing w:val="-5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cyflyrau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sy’n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bresennol</w:t>
                      </w:r>
                      <w:r>
                        <w:rPr>
                          <w:color w:val="1F487C"/>
                          <w:spacing w:val="-4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â lefel wahanol o driniaeth/angen gofal, e.e. Os yw angen clinigol claf yn ‘Goch’ oherwydd ei fod wedi torri blaen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dant,</w:t>
                      </w:r>
                      <w:r>
                        <w:rPr>
                          <w:color w:val="1F487C"/>
                          <w:spacing w:val="-4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dylid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dewis</w:t>
                      </w:r>
                      <w:r>
                        <w:rPr>
                          <w:color w:val="1F487C"/>
                          <w:spacing w:val="-2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‘Coch’</w:t>
                      </w:r>
                      <w:r>
                        <w:rPr>
                          <w:color w:val="1F487C"/>
                          <w:spacing w:val="-2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fel</w:t>
                      </w:r>
                      <w:r>
                        <w:rPr>
                          <w:color w:val="1F487C"/>
                          <w:spacing w:val="-4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angen clinigol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er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efallai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fod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angen i’r</w:t>
                      </w:r>
                      <w:r>
                        <w:rPr>
                          <w:color w:val="1F487C"/>
                          <w:spacing w:val="-4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claf</w:t>
                      </w:r>
                      <w:r>
                        <w:rPr>
                          <w:color w:val="1F487C"/>
                          <w:spacing w:val="-2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gael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adolygiad</w:t>
                      </w:r>
                      <w:r>
                        <w:rPr>
                          <w:color w:val="1F487C"/>
                          <w:spacing w:val="-2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rheolaidd</w:t>
                      </w:r>
                      <w:r>
                        <w:rPr>
                          <w:color w:val="1F487C"/>
                          <w:spacing w:val="-3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ar</w:t>
                      </w:r>
                      <w:r>
                        <w:rPr>
                          <w:color w:val="1F487C"/>
                          <w:spacing w:val="-1"/>
                        </w:rPr>
                        <w:t xml:space="preserve"> </w:t>
                      </w:r>
                      <w:r>
                        <w:rPr>
                          <w:color w:val="1F487C"/>
                        </w:rPr>
                        <w:t>gyfer cyflwr arall megis Colli Arwyneb Dant/trawma deintyddol.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100123" w:rsidRDefault="00100123" w14:paraId="325950C4" w14:textId="77777777">
      <w:pPr>
        <w:pStyle w:val="BodyText"/>
        <w:spacing w:before="6"/>
      </w:pPr>
    </w:p>
    <w:p w:rsidR="00100123" w:rsidRDefault="0046088A" w14:paraId="325950C5" w14:textId="77777777">
      <w:pPr>
        <w:pStyle w:val="BodyText"/>
        <w:ind w:left="153"/>
      </w:pPr>
      <w:r w:rsidRPr="2F8542F4" w:rsidR="367A9B67">
        <w:rPr>
          <w:color w:val="1F487C"/>
          <w:lang w:val="en-US"/>
        </w:rPr>
        <w:t>Noder: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Caiff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eitemau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triniaeth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ddarperir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gan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tîm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cofnodi</w:t>
      </w:r>
      <w:r w:rsidRPr="2F8542F4" w:rsidR="367A9B67">
        <w:rPr>
          <w:color w:val="1F487C"/>
          <w:spacing w:val="-5"/>
          <w:lang w:val="en-US"/>
        </w:rPr>
        <w:t xml:space="preserve"> </w:t>
      </w:r>
      <w:r w:rsidRPr="2F8542F4" w:rsidR="367A9B67">
        <w:rPr>
          <w:color w:val="1F487C"/>
          <w:lang w:val="en-US"/>
        </w:rPr>
        <w:t>drwy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FP17W.</w:t>
      </w:r>
    </w:p>
    <w:p w:rsidR="00100123" w:rsidRDefault="00100123" w14:paraId="325950C6" w14:textId="77777777">
      <w:pPr>
        <w:pStyle w:val="BodyText"/>
      </w:pPr>
    </w:p>
    <w:p w:rsidR="00100123" w:rsidRDefault="00100123" w14:paraId="325950C7" w14:textId="77777777">
      <w:pPr>
        <w:pStyle w:val="BodyText"/>
      </w:pPr>
    </w:p>
    <w:p w:rsidR="00100123" w:rsidRDefault="00100123" w14:paraId="325950C8" w14:textId="77777777">
      <w:pPr>
        <w:pStyle w:val="BodyText"/>
        <w:spacing w:before="28"/>
      </w:pPr>
    </w:p>
    <w:p w:rsidR="00100123" w:rsidRDefault="0046088A" w14:paraId="325950C9" w14:textId="77777777">
      <w:pPr>
        <w:pStyle w:val="Heading1"/>
        <w:spacing w:before="1"/>
        <w:jc w:val="left"/>
      </w:pPr>
      <w:r w:rsidRPr="2F8542F4" w:rsidR="367A9B67">
        <w:rPr>
          <w:color w:val="1F487C"/>
          <w:lang w:val="en-US"/>
        </w:rPr>
        <w:t>Iechyd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periodontol</w:t>
      </w:r>
    </w:p>
    <w:p w:rsidR="00100123" w:rsidP="2F8542F4" w:rsidRDefault="0046088A" w14:paraId="325950CA" w14:textId="77777777">
      <w:pPr>
        <w:spacing w:before="49"/>
        <w:ind w:left="153"/>
        <w:rPr>
          <w:i w:val="1"/>
          <w:iCs w:val="1"/>
          <w:sz w:val="24"/>
          <w:szCs w:val="24"/>
          <w:lang w:val="en-US"/>
        </w:rPr>
      </w:pP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Dim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ond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ar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gyfer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cleifion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12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oed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a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throsodd</w:t>
      </w:r>
      <w:r w:rsidRPr="2F8542F4" w:rsidR="367A9B67">
        <w:rPr>
          <w:i w:val="1"/>
          <w:iCs w:val="1"/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y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mae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angen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i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chi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z w:val="24"/>
          <w:szCs w:val="24"/>
          <w:lang w:val="en-US"/>
        </w:rPr>
        <w:t>ddefnyddio</w:t>
      </w:r>
      <w:r w:rsidRPr="2F8542F4" w:rsidR="367A9B67">
        <w:rPr>
          <w:i w:val="1"/>
          <w:iCs w:val="1"/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i w:val="1"/>
          <w:iCs w:val="1"/>
          <w:color w:val="1F487C"/>
          <w:spacing w:val="-2"/>
          <w:sz w:val="24"/>
          <w:szCs w:val="24"/>
          <w:lang w:val="en-US"/>
        </w:rPr>
        <w:t>FP17W.</w:t>
      </w:r>
    </w:p>
    <w:p w:rsidR="00100123" w:rsidRDefault="0046088A" w14:paraId="325950CB" w14:textId="77777777">
      <w:pPr>
        <w:pStyle w:val="BodyText"/>
        <w:spacing w:before="43"/>
        <w:ind w:left="153"/>
      </w:pPr>
      <w:r w:rsidRPr="2F8542F4" w:rsidR="367A9B67">
        <w:rPr>
          <w:color w:val="1F487C"/>
          <w:lang w:val="en-US"/>
        </w:rPr>
        <w:t>Dylai’r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timau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deintyddol</w:t>
      </w:r>
      <w:r w:rsidRPr="2F8542F4" w:rsidR="367A9B67">
        <w:rPr>
          <w:color w:val="1F487C"/>
          <w:spacing w:val="-6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gofnodi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eu canfyddiadau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fel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a </w:t>
      </w:r>
      <w:r w:rsidRPr="2F8542F4" w:rsidR="367A9B67">
        <w:rPr>
          <w:color w:val="1F487C"/>
          <w:spacing w:val="-2"/>
          <w:lang w:val="en-US"/>
        </w:rPr>
        <w:t>ganlyn.</w:t>
      </w:r>
    </w:p>
    <w:p w:rsidR="00100123" w:rsidRDefault="00100123" w14:paraId="325950CC" w14:textId="77777777">
      <w:pPr>
        <w:pStyle w:val="BodyText"/>
        <w:spacing w:before="88"/>
      </w:pPr>
    </w:p>
    <w:p w:rsidR="00100123" w:rsidRDefault="0046088A" w14:paraId="325950CD" w14:textId="77777777">
      <w:pPr>
        <w:pStyle w:val="BodyText"/>
        <w:ind w:left="153"/>
      </w:pPr>
      <w:r w:rsidRPr="2F8542F4" w:rsidR="367A9B67">
        <w:rPr>
          <w:b w:val="1"/>
          <w:bCs w:val="1"/>
          <w:color w:val="00AF50"/>
          <w:lang w:val="en-US"/>
        </w:rPr>
        <w:t>GWYRDD</w:t>
      </w:r>
      <w:r w:rsidRPr="2F8542F4" w:rsidR="367A9B67">
        <w:rPr>
          <w:color w:val="1F487C"/>
          <w:lang w:val="en-US"/>
        </w:rPr>
        <w:t>: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BoP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&lt;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10%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o safleoedd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dyfnder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pocedi 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≤ 4mm A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dim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BoP ar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safleoedd</w:t>
      </w:r>
      <w:r w:rsidRPr="2F8542F4" w:rsidR="367A9B67">
        <w:rPr>
          <w:color w:val="1F487C"/>
          <w:spacing w:val="1"/>
          <w:lang w:val="en-US"/>
        </w:rPr>
        <w:t xml:space="preserve"> </w:t>
      </w:r>
      <w:r w:rsidRPr="2F8542F4" w:rsidR="367A9B67">
        <w:rPr>
          <w:color w:val="1F487C"/>
          <w:spacing w:val="-4"/>
          <w:lang w:val="en-US"/>
        </w:rPr>
        <w:t>4mm;</w:t>
      </w:r>
    </w:p>
    <w:p w:rsidR="00100123" w:rsidRDefault="00100123" w14:paraId="325950CE" w14:textId="77777777">
      <w:pPr>
        <w:pStyle w:val="BodyText"/>
        <w:spacing w:before="89"/>
      </w:pPr>
    </w:p>
    <w:p w:rsidR="00100123" w:rsidRDefault="0046088A" w14:paraId="325950CF" w14:textId="77777777">
      <w:pPr>
        <w:pStyle w:val="BodyText"/>
        <w:ind w:left="153"/>
      </w:pPr>
      <w:r w:rsidRPr="2F8542F4" w:rsidR="367A9B67">
        <w:rPr>
          <w:b w:val="1"/>
          <w:bCs w:val="1"/>
          <w:color w:val="E26C09"/>
          <w:lang w:val="en-US"/>
        </w:rPr>
        <w:t>AMBR</w:t>
      </w:r>
      <w:r w:rsidRPr="2F8542F4" w:rsidR="367A9B67">
        <w:rPr>
          <w:color w:val="1F487C"/>
          <w:lang w:val="en-US"/>
        </w:rPr>
        <w:t>: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BoP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≥10%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 safleoedd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dyfnder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pocedi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o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≤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4mm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 dim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BoP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 safleoedd 4mm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bresenoldeb</w:t>
      </w:r>
    </w:p>
    <w:p w:rsidR="00100123" w:rsidRDefault="0046088A" w14:paraId="325950D0" w14:textId="77777777">
      <w:pPr>
        <w:pStyle w:val="BodyText"/>
        <w:spacing w:before="43"/>
        <w:ind w:left="153"/>
      </w:pP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Addasadwy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Allweddol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(brwsio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dannedd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aneffeithiol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Smygu</w:t>
      </w:r>
      <w:r w:rsidRPr="2F8542F4" w:rsidR="367A9B67">
        <w:rPr>
          <w:color w:val="1F487C"/>
          <w:spacing w:val="-2"/>
          <w:lang w:val="en-US"/>
        </w:rPr>
        <w:t>).*</w:t>
      </w:r>
    </w:p>
    <w:p w:rsidR="00100123" w:rsidRDefault="00100123" w14:paraId="325950D1" w14:textId="77777777">
      <w:pPr>
        <w:pStyle w:val="BodyText"/>
        <w:spacing w:before="88"/>
      </w:pPr>
    </w:p>
    <w:p w:rsidR="00100123" w:rsidP="2F8542F4" w:rsidRDefault="0046088A" w14:paraId="325950D2" w14:textId="77777777">
      <w:pPr>
        <w:ind w:left="153"/>
        <w:rPr>
          <w:sz w:val="24"/>
          <w:szCs w:val="24"/>
          <w:lang w:val="en-US"/>
        </w:rPr>
      </w:pPr>
      <w:r w:rsidRPr="2F8542F4" w:rsidR="367A9B67">
        <w:rPr>
          <w:b w:val="1"/>
          <w:bCs w:val="1"/>
          <w:color w:val="FF0000"/>
          <w:sz w:val="24"/>
          <w:szCs w:val="24"/>
          <w:lang w:val="en-US"/>
        </w:rPr>
        <w:t>COCH</w:t>
      </w:r>
      <w:r w:rsidRPr="2F8542F4" w:rsidR="367A9B67">
        <w:rPr>
          <w:b w:val="1"/>
          <w:bCs w:val="1"/>
          <w:color w:val="FF0000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FF0000"/>
          <w:sz w:val="24"/>
          <w:szCs w:val="24"/>
          <w:lang w:val="en-US"/>
        </w:rPr>
        <w:t>(CLEFYD</w:t>
      </w:r>
      <w:r w:rsidRPr="2F8542F4" w:rsidR="367A9B67">
        <w:rPr>
          <w:b w:val="1"/>
          <w:bCs w:val="1"/>
          <w:color w:val="FF0000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b w:val="1"/>
          <w:bCs w:val="1"/>
          <w:color w:val="FF0000"/>
          <w:sz w:val="24"/>
          <w:szCs w:val="24"/>
          <w:lang w:val="en-US"/>
        </w:rPr>
        <w:t>GWEITHREDOL)</w:t>
      </w:r>
      <w:r w:rsidRPr="2F8542F4" w:rsidR="367A9B67">
        <w:rPr>
          <w:color w:val="1F487C"/>
          <w:sz w:val="24"/>
          <w:szCs w:val="24"/>
          <w:lang w:val="en-US"/>
        </w:rPr>
        <w:t>: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Dyfnder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pocedi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o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≥ 5mm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NEU</w:t>
      </w:r>
      <w:r w:rsidRPr="2F8542F4" w:rsidR="367A9B67">
        <w:rPr>
          <w:color w:val="1F487C"/>
          <w:spacing w:val="-4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≥ 4mm</w:t>
      </w:r>
      <w:r w:rsidRPr="2F8542F4" w:rsidR="367A9B67">
        <w:rPr>
          <w:color w:val="1F487C"/>
          <w:spacing w:val="-3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A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BoP ar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y</w:t>
      </w:r>
      <w:r w:rsidRPr="2F8542F4" w:rsidR="367A9B67">
        <w:rPr>
          <w:color w:val="1F487C"/>
          <w:spacing w:val="-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z w:val="24"/>
          <w:szCs w:val="24"/>
          <w:lang w:val="en-US"/>
        </w:rPr>
        <w:t>safleoedd</w:t>
      </w:r>
      <w:r w:rsidRPr="2F8542F4" w:rsidR="367A9B67">
        <w:rPr>
          <w:color w:val="1F487C"/>
          <w:spacing w:val="1"/>
          <w:sz w:val="24"/>
          <w:szCs w:val="24"/>
          <w:lang w:val="en-US"/>
        </w:rPr>
        <w:t xml:space="preserve"> </w:t>
      </w:r>
      <w:r w:rsidRPr="2F8542F4" w:rsidR="367A9B67">
        <w:rPr>
          <w:color w:val="1F487C"/>
          <w:spacing w:val="-2"/>
          <w:sz w:val="24"/>
          <w:szCs w:val="24"/>
          <w:lang w:val="en-US"/>
        </w:rPr>
        <w:t>hyn.*</w:t>
      </w:r>
    </w:p>
    <w:p w:rsidR="00100123" w:rsidRDefault="0046088A" w14:paraId="325950D3" w14:textId="77777777">
      <w:pPr>
        <w:pStyle w:val="BodyText"/>
        <w:spacing w:before="46"/>
        <w:ind w:left="153"/>
      </w:pPr>
      <w:r w:rsidRPr="2F8542F4" w:rsidR="367A9B67">
        <w:rPr>
          <w:color w:val="1F487C"/>
          <w:lang w:val="en-US"/>
        </w:rPr>
        <w:t>*Mynd</w:t>
      </w:r>
      <w:r w:rsidRPr="2F8542F4" w:rsidR="367A9B67">
        <w:rPr>
          <w:color w:val="1F487C"/>
          <w:spacing w:val="-6"/>
          <w:lang w:val="en-US"/>
        </w:rPr>
        <w:t xml:space="preserve"> </w:t>
      </w:r>
      <w:r w:rsidRPr="2F8542F4" w:rsidR="367A9B67">
        <w:rPr>
          <w:color w:val="1F487C"/>
          <w:lang w:val="en-US"/>
        </w:rPr>
        <w:t>ati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i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gofnodi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archwiliad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periodontol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manwl,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dylai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dosbarthiad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chanllawiau BSP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eich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spacing w:val="-2"/>
          <w:lang w:val="en-US"/>
        </w:rPr>
        <w:t>helpu</w:t>
      </w:r>
    </w:p>
    <w:p w:rsidR="00100123" w:rsidP="2F8542F4" w:rsidRDefault="0046088A" w14:paraId="325950D4" w14:textId="77777777">
      <w:pPr>
        <w:pStyle w:val="BodyText"/>
        <w:spacing w:before="242" w:line="276" w:lineRule="auto"/>
        <w:ind w:left="153" w:right="581"/>
        <w:rPr>
          <w:color w:val="0000FF"/>
          <w:u w:val="single"/>
          <w:lang w:val="en-US"/>
        </w:rPr>
      </w:pP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gyfer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senarios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nad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ydynt yn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dod o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dan 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categorïau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AMBR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neu GOCH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fel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y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disgrifir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uchod,</w:t>
      </w:r>
      <w:r w:rsidRPr="2F8542F4" w:rsidR="367A9B67">
        <w:rPr>
          <w:color w:val="1F487C"/>
          <w:spacing w:val="-4"/>
          <w:lang w:val="en-US"/>
        </w:rPr>
        <w:t xml:space="preserve"> </w:t>
      </w:r>
      <w:r w:rsidRPr="2F8542F4" w:rsidR="367A9B67">
        <w:rPr>
          <w:color w:val="1F487C"/>
          <w:lang w:val="en-US"/>
        </w:rPr>
        <w:t>dylech gofnodi cyflwr periodontol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eich claf fel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00AF50"/>
          <w:lang w:val="en-US"/>
        </w:rPr>
        <w:t>GWYRDD</w:t>
      </w:r>
      <w:r w:rsidRPr="2F8542F4" w:rsidR="367A9B67">
        <w:rPr>
          <w:color w:val="00AF50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ar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ffurflenni FP17W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oni bai bod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ffactorau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>risg</w:t>
      </w:r>
      <w:r w:rsidRPr="2F8542F4" w:rsidR="367A9B67">
        <w:rPr>
          <w:color w:val="1F487C"/>
          <w:spacing w:val="-1"/>
          <w:lang w:val="en-US"/>
        </w:rPr>
        <w:t xml:space="preserve"> </w:t>
      </w:r>
      <w:r w:rsidRPr="2F8542F4" w:rsidR="367A9B67">
        <w:rPr>
          <w:color w:val="1F487C"/>
          <w:lang w:val="en-US"/>
        </w:rPr>
        <w:t>allweddol</w:t>
      </w:r>
      <w:r w:rsidRPr="2F8542F4" w:rsidR="367A9B67">
        <w:rPr>
          <w:color w:val="1F487C"/>
          <w:spacing w:val="-3"/>
          <w:lang w:val="en-US"/>
        </w:rPr>
        <w:t xml:space="preserve"> </w:t>
      </w:r>
      <w:r w:rsidRPr="2F8542F4" w:rsidR="367A9B67">
        <w:rPr>
          <w:color w:val="1F487C"/>
          <w:lang w:val="en-US"/>
        </w:rPr>
        <w:t>(adran</w:t>
      </w:r>
      <w:r w:rsidRPr="2F8542F4" w:rsidR="367A9B67">
        <w:rPr>
          <w:color w:val="1F487C"/>
          <w:spacing w:val="-2"/>
          <w:lang w:val="en-US"/>
        </w:rPr>
        <w:t xml:space="preserve"> </w:t>
      </w:r>
      <w:r w:rsidRPr="2F8542F4" w:rsidR="367A9B67">
        <w:rPr>
          <w:color w:val="1F487C"/>
          <w:lang w:val="en-US"/>
        </w:rPr>
        <w:t xml:space="preserve">2 o becyn cymorth ACORN) e.e. smygu, peidio â brwsio’r dannedd ddwywaith y dydd yn effeithiol - yna cofnodwch </w:t>
      </w:r>
      <w:r w:rsidRPr="2F8542F4" w:rsidR="367A9B67">
        <w:rPr>
          <w:b w:val="1"/>
          <w:bCs w:val="1"/>
          <w:color w:val="E26C09"/>
          <w:lang w:val="en-US"/>
        </w:rPr>
        <w:t>AMBR.</w:t>
      </w:r>
    </w:p>
    <w:sectPr w:rsidR="00100123">
      <w:pgSz w:w="11910" w:h="16840" w:orient="portrait"/>
      <w:pgMar w:top="680" w:right="0" w:bottom="880" w:left="566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22CA" w:rsidRDefault="00FE22CA" w14:paraId="43585552" w14:textId="77777777">
      <w:r>
        <w:separator/>
      </w:r>
    </w:p>
  </w:endnote>
  <w:endnote w:type="continuationSeparator" w:id="0">
    <w:p w:rsidR="00FE22CA" w:rsidRDefault="00FE22CA" w14:paraId="30D3A35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100123" w:rsidRDefault="00221655" w14:paraId="325950EB" w14:textId="79C856D5">
    <w:pPr>
      <w:pStyle w:val="BodyText"/>
      <w:spacing w:line="14" w:lineRule="auto"/>
      <w:rPr>
        <w:sz w:val="17"/>
      </w:rPr>
    </w:pPr>
    <w:r>
      <w:rPr>
        <w:noProof/>
        <w:sz w:val="17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325950EE" wp14:editId="5A4A8DE4">
              <wp:simplePos x="0" y="0"/>
              <wp:positionH relativeFrom="page">
                <wp:posOffset>5575300</wp:posOffset>
              </wp:positionH>
              <wp:positionV relativeFrom="page">
                <wp:posOffset>10115550</wp:posOffset>
              </wp:positionV>
              <wp:extent cx="652780" cy="190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78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123" w:rsidRDefault="0046088A" w14:paraId="325950FA" w14:textId="16F1BB5A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1F487C"/>
                              <w:sz w:val="18"/>
                            </w:rPr>
                            <w:t>Fersiwn</w:t>
                          </w:r>
                          <w:r>
                            <w:rPr>
                              <w:color w:val="1F487C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F487C"/>
                              <w:spacing w:val="-5"/>
                              <w:sz w:val="18"/>
                            </w:rPr>
                            <w:t>1.</w:t>
                          </w:r>
                          <w:r w:rsidR="00221655">
                            <w:rPr>
                              <w:color w:val="1F487C"/>
                              <w:spacing w:val="-5"/>
                              <w:sz w:val="18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25950EE">
              <v:stroke joinstyle="miter"/>
              <v:path gradientshapeok="t" o:connecttype="rect"/>
            </v:shapetype>
            <v:shape id="Textbox 2" style="position:absolute;margin-left:439pt;margin-top:796.5pt;width:51.4pt;height:15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4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">
              <v:textbox inset="0,0,0,0">
                <w:txbxContent>
                  <w:p w:rsidR="00100123" w:rsidRDefault="0046088A" w14:paraId="325950FA" w14:textId="16F1BB5A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1F487C"/>
                        <w:sz w:val="18"/>
                      </w:rPr>
                      <w:t>Fersiwn</w:t>
                    </w:r>
                    <w:r>
                      <w:rPr>
                        <w:color w:val="1F487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1F487C"/>
                        <w:spacing w:val="-5"/>
                        <w:sz w:val="18"/>
                      </w:rPr>
                      <w:t>1.</w:t>
                    </w:r>
                    <w:r w:rsidR="00221655">
                      <w:rPr>
                        <w:color w:val="1F487C"/>
                        <w:spacing w:val="-5"/>
                        <w:sz w:val="18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25950EC" wp14:editId="07003FAE">
              <wp:simplePos x="0" y="0"/>
              <wp:positionH relativeFrom="page">
                <wp:posOffset>444500</wp:posOffset>
              </wp:positionH>
              <wp:positionV relativeFrom="page">
                <wp:posOffset>10114038</wp:posOffset>
              </wp:positionV>
              <wp:extent cx="89535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123" w:rsidRDefault="0046088A" w14:paraId="325950F9" w14:textId="77777777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1F487C"/>
                              <w:sz w:val="18"/>
                            </w:rPr>
                            <w:t>Canllawiau</w:t>
                          </w:r>
                          <w:r>
                            <w:rPr>
                              <w:color w:val="1F487C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F487C"/>
                              <w:spacing w:val="-2"/>
                              <w:sz w:val="18"/>
                            </w:rPr>
                            <w:t>ACORN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style="position:absolute;margin-left:35pt;margin-top:796.4pt;width:70.5pt;height:1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" w14:anchorId="325950EC">
              <v:textbox inset="0,0,0,0">
                <w:txbxContent>
                  <w:p w:rsidR="00100123" w:rsidRDefault="0046088A" w14:paraId="325950F9" w14:textId="77777777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1F487C"/>
                        <w:sz w:val="18"/>
                      </w:rPr>
                      <w:t>Canllawiau</w:t>
                    </w:r>
                    <w:r>
                      <w:rPr>
                        <w:color w:val="1F487C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1F487C"/>
                        <w:spacing w:val="-2"/>
                        <w:sz w:val="18"/>
                      </w:rPr>
                      <w:t>ACORN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7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325950F0" wp14:editId="325950F1">
              <wp:simplePos x="0" y="0"/>
              <wp:positionH relativeFrom="page">
                <wp:posOffset>6539295</wp:posOffset>
              </wp:positionH>
              <wp:positionV relativeFrom="page">
                <wp:posOffset>10114038</wp:posOffset>
              </wp:positionV>
              <wp:extent cx="577215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2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123" w:rsidRDefault="00221655" w14:paraId="325950FB" w14:textId="271326C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1F487C"/>
                              <w:spacing w:val="-2"/>
                              <w:sz w:val="18"/>
                            </w:rPr>
                            <w:t>18/03/202</w:t>
                          </w:r>
                          <w:r w:rsidR="009A0CE2">
                            <w:rPr>
                              <w:color w:val="1F487C"/>
                              <w:spacing w:val="-2"/>
                              <w:sz w:val="18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style="position:absolute;margin-left:514.9pt;margin-top:796.4pt;width:45.45pt;height:11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4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+N5mAEAACEDAAAOAAAAZHJzL2Uyb0RvYy54bWysUt2OEyEUvjfxHQj3dqY1a3X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" w14:anchorId="325950F0">
              <v:textbox inset="0,0,0,0">
                <w:txbxContent>
                  <w:p w:rsidR="00100123" w:rsidRDefault="00221655" w14:paraId="325950FB" w14:textId="271326C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1F487C"/>
                        <w:spacing w:val="-2"/>
                        <w:sz w:val="18"/>
                      </w:rPr>
                      <w:t>18/03/202</w:t>
                    </w:r>
                    <w:r w:rsidR="009A0CE2">
                      <w:rPr>
                        <w:color w:val="1F487C"/>
                        <w:spacing w:val="-2"/>
                        <w:sz w:val="18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22CA" w:rsidRDefault="00FE22CA" w14:paraId="68A36AC2" w14:textId="77777777">
      <w:r>
        <w:separator/>
      </w:r>
    </w:p>
  </w:footnote>
  <w:footnote w:type="continuationSeparator" w:id="0">
    <w:p w:rsidR="00FE22CA" w:rsidRDefault="00FE22CA" w14:paraId="167BA4A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604AB"/>
    <w:multiLevelType w:val="hybridMultilevel"/>
    <w:tmpl w:val="7CD20832"/>
    <w:lvl w:ilvl="0" w:tplc="B6B4AB2C">
      <w:numFmt w:val="bullet"/>
      <w:lvlText w:val="☐"/>
      <w:lvlJc w:val="left"/>
      <w:pPr>
        <w:ind w:left="345" w:hanging="23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68C6CA4A">
      <w:numFmt w:val="bullet"/>
      <w:lvlText w:val="•"/>
      <w:lvlJc w:val="left"/>
      <w:pPr>
        <w:ind w:left="616" w:hanging="238"/>
      </w:pPr>
      <w:rPr>
        <w:rFonts w:hint="default"/>
        <w:lang w:val="en-US" w:eastAsia="en-US" w:bidi="ar-SA"/>
      </w:rPr>
    </w:lvl>
    <w:lvl w:ilvl="2" w:tplc="2638B8AE">
      <w:numFmt w:val="bullet"/>
      <w:lvlText w:val="•"/>
      <w:lvlJc w:val="left"/>
      <w:pPr>
        <w:ind w:left="893" w:hanging="238"/>
      </w:pPr>
      <w:rPr>
        <w:rFonts w:hint="default"/>
        <w:lang w:val="en-US" w:eastAsia="en-US" w:bidi="ar-SA"/>
      </w:rPr>
    </w:lvl>
    <w:lvl w:ilvl="3" w:tplc="7146277E">
      <w:numFmt w:val="bullet"/>
      <w:lvlText w:val="•"/>
      <w:lvlJc w:val="left"/>
      <w:pPr>
        <w:ind w:left="1170" w:hanging="238"/>
      </w:pPr>
      <w:rPr>
        <w:rFonts w:hint="default"/>
        <w:lang w:val="en-US" w:eastAsia="en-US" w:bidi="ar-SA"/>
      </w:rPr>
    </w:lvl>
    <w:lvl w:ilvl="4" w:tplc="84D0C7C0">
      <w:numFmt w:val="bullet"/>
      <w:lvlText w:val="•"/>
      <w:lvlJc w:val="left"/>
      <w:pPr>
        <w:ind w:left="1447" w:hanging="238"/>
      </w:pPr>
      <w:rPr>
        <w:rFonts w:hint="default"/>
        <w:lang w:val="en-US" w:eastAsia="en-US" w:bidi="ar-SA"/>
      </w:rPr>
    </w:lvl>
    <w:lvl w:ilvl="5" w:tplc="BB869BDE">
      <w:numFmt w:val="bullet"/>
      <w:lvlText w:val="•"/>
      <w:lvlJc w:val="left"/>
      <w:pPr>
        <w:ind w:left="1724" w:hanging="238"/>
      </w:pPr>
      <w:rPr>
        <w:rFonts w:hint="default"/>
        <w:lang w:val="en-US" w:eastAsia="en-US" w:bidi="ar-SA"/>
      </w:rPr>
    </w:lvl>
    <w:lvl w:ilvl="6" w:tplc="17CA0EF4">
      <w:numFmt w:val="bullet"/>
      <w:lvlText w:val="•"/>
      <w:lvlJc w:val="left"/>
      <w:pPr>
        <w:ind w:left="2000" w:hanging="238"/>
      </w:pPr>
      <w:rPr>
        <w:rFonts w:hint="default"/>
        <w:lang w:val="en-US" w:eastAsia="en-US" w:bidi="ar-SA"/>
      </w:rPr>
    </w:lvl>
    <w:lvl w:ilvl="7" w:tplc="164EFD46">
      <w:numFmt w:val="bullet"/>
      <w:lvlText w:val="•"/>
      <w:lvlJc w:val="left"/>
      <w:pPr>
        <w:ind w:left="2277" w:hanging="238"/>
      </w:pPr>
      <w:rPr>
        <w:rFonts w:hint="default"/>
        <w:lang w:val="en-US" w:eastAsia="en-US" w:bidi="ar-SA"/>
      </w:rPr>
    </w:lvl>
    <w:lvl w:ilvl="8" w:tplc="ECBEC0FE">
      <w:numFmt w:val="bullet"/>
      <w:lvlText w:val="•"/>
      <w:lvlJc w:val="left"/>
      <w:pPr>
        <w:ind w:left="2554" w:hanging="238"/>
      </w:pPr>
      <w:rPr>
        <w:rFonts w:hint="default"/>
        <w:lang w:val="en-US" w:eastAsia="en-US" w:bidi="ar-SA"/>
      </w:rPr>
    </w:lvl>
  </w:abstractNum>
  <w:abstractNum w:abstractNumId="1" w15:restartNumberingAfterBreak="0">
    <w:nsid w:val="0BE92AE1"/>
    <w:multiLevelType w:val="hybridMultilevel"/>
    <w:tmpl w:val="6A802D6C"/>
    <w:lvl w:ilvl="0" w:tplc="E494BC94">
      <w:numFmt w:val="bullet"/>
      <w:lvlText w:val="☐"/>
      <w:lvlJc w:val="left"/>
      <w:pPr>
        <w:ind w:left="369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0696E2C8">
      <w:numFmt w:val="bullet"/>
      <w:lvlText w:val="•"/>
      <w:lvlJc w:val="left"/>
      <w:pPr>
        <w:ind w:left="606" w:hanging="262"/>
      </w:pPr>
      <w:rPr>
        <w:rFonts w:hint="default"/>
        <w:lang w:val="en-US" w:eastAsia="en-US" w:bidi="ar-SA"/>
      </w:rPr>
    </w:lvl>
    <w:lvl w:ilvl="2" w:tplc="93362262">
      <w:numFmt w:val="bullet"/>
      <w:lvlText w:val="•"/>
      <w:lvlJc w:val="left"/>
      <w:pPr>
        <w:ind w:left="853" w:hanging="262"/>
      </w:pPr>
      <w:rPr>
        <w:rFonts w:hint="default"/>
        <w:lang w:val="en-US" w:eastAsia="en-US" w:bidi="ar-SA"/>
      </w:rPr>
    </w:lvl>
    <w:lvl w:ilvl="3" w:tplc="52EA2E9A">
      <w:numFmt w:val="bullet"/>
      <w:lvlText w:val="•"/>
      <w:lvlJc w:val="left"/>
      <w:pPr>
        <w:ind w:left="1100" w:hanging="262"/>
      </w:pPr>
      <w:rPr>
        <w:rFonts w:hint="default"/>
        <w:lang w:val="en-US" w:eastAsia="en-US" w:bidi="ar-SA"/>
      </w:rPr>
    </w:lvl>
    <w:lvl w:ilvl="4" w:tplc="1B0CDAE6">
      <w:numFmt w:val="bullet"/>
      <w:lvlText w:val="•"/>
      <w:lvlJc w:val="left"/>
      <w:pPr>
        <w:ind w:left="1346" w:hanging="262"/>
      </w:pPr>
      <w:rPr>
        <w:rFonts w:hint="default"/>
        <w:lang w:val="en-US" w:eastAsia="en-US" w:bidi="ar-SA"/>
      </w:rPr>
    </w:lvl>
    <w:lvl w:ilvl="5" w:tplc="64CEBE7C">
      <w:numFmt w:val="bullet"/>
      <w:lvlText w:val="•"/>
      <w:lvlJc w:val="left"/>
      <w:pPr>
        <w:ind w:left="1593" w:hanging="262"/>
      </w:pPr>
      <w:rPr>
        <w:rFonts w:hint="default"/>
        <w:lang w:val="en-US" w:eastAsia="en-US" w:bidi="ar-SA"/>
      </w:rPr>
    </w:lvl>
    <w:lvl w:ilvl="6" w:tplc="51B4EEBE">
      <w:numFmt w:val="bullet"/>
      <w:lvlText w:val="•"/>
      <w:lvlJc w:val="left"/>
      <w:pPr>
        <w:ind w:left="1840" w:hanging="262"/>
      </w:pPr>
      <w:rPr>
        <w:rFonts w:hint="default"/>
        <w:lang w:val="en-US" w:eastAsia="en-US" w:bidi="ar-SA"/>
      </w:rPr>
    </w:lvl>
    <w:lvl w:ilvl="7" w:tplc="7C2AE3BE">
      <w:numFmt w:val="bullet"/>
      <w:lvlText w:val="•"/>
      <w:lvlJc w:val="left"/>
      <w:pPr>
        <w:ind w:left="2086" w:hanging="262"/>
      </w:pPr>
      <w:rPr>
        <w:rFonts w:hint="default"/>
        <w:lang w:val="en-US" w:eastAsia="en-US" w:bidi="ar-SA"/>
      </w:rPr>
    </w:lvl>
    <w:lvl w:ilvl="8" w:tplc="AAE6ACB4">
      <w:numFmt w:val="bullet"/>
      <w:lvlText w:val="•"/>
      <w:lvlJc w:val="left"/>
      <w:pPr>
        <w:ind w:left="2333" w:hanging="262"/>
      </w:pPr>
      <w:rPr>
        <w:rFonts w:hint="default"/>
        <w:lang w:val="en-US" w:eastAsia="en-US" w:bidi="ar-SA"/>
      </w:rPr>
    </w:lvl>
  </w:abstractNum>
  <w:abstractNum w:abstractNumId="2" w15:restartNumberingAfterBreak="0">
    <w:nsid w:val="0CDE50A7"/>
    <w:multiLevelType w:val="hybridMultilevel"/>
    <w:tmpl w:val="AEA0ADC4"/>
    <w:lvl w:ilvl="0" w:tplc="B3509030">
      <w:start w:val="1"/>
      <w:numFmt w:val="decimal"/>
      <w:lvlText w:val="%1."/>
      <w:lvlJc w:val="left"/>
      <w:pPr>
        <w:ind w:left="874" w:hanging="360"/>
      </w:pPr>
      <w:rPr>
        <w:rFonts w:hint="default" w:ascii="Calibri" w:hAnsi="Calibri" w:eastAsia="Calibri" w:cs="Calibri"/>
        <w:b/>
        <w:bCs/>
        <w:i w:val="0"/>
        <w:iCs w:val="0"/>
        <w:color w:val="1F487C"/>
        <w:spacing w:val="0"/>
        <w:w w:val="100"/>
        <w:sz w:val="24"/>
        <w:szCs w:val="24"/>
        <w:lang w:val="en-US" w:eastAsia="en-US" w:bidi="ar-SA"/>
      </w:rPr>
    </w:lvl>
    <w:lvl w:ilvl="1" w:tplc="E47E5896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2" w:tplc="01FC99F4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3" w:tplc="BC6C2D1A">
      <w:numFmt w:val="bullet"/>
      <w:lvlText w:val="•"/>
      <w:lvlJc w:val="left"/>
      <w:pPr>
        <w:ind w:left="4017" w:hanging="360"/>
      </w:pPr>
      <w:rPr>
        <w:rFonts w:hint="default"/>
        <w:lang w:val="en-US" w:eastAsia="en-US" w:bidi="ar-SA"/>
      </w:rPr>
    </w:lvl>
    <w:lvl w:ilvl="4" w:tplc="95A42FC4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5" w:tplc="D7AC9014">
      <w:numFmt w:val="bullet"/>
      <w:lvlText w:val="•"/>
      <w:lvlJc w:val="left"/>
      <w:pPr>
        <w:ind w:left="6109" w:hanging="360"/>
      </w:pPr>
      <w:rPr>
        <w:rFonts w:hint="default"/>
        <w:lang w:val="en-US" w:eastAsia="en-US" w:bidi="ar-SA"/>
      </w:rPr>
    </w:lvl>
    <w:lvl w:ilvl="6" w:tplc="C41849E0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AC3635A4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8" w:tplc="4B00B97E">
      <w:numFmt w:val="bullet"/>
      <w:lvlText w:val="•"/>
      <w:lvlJc w:val="left"/>
      <w:pPr>
        <w:ind w:left="924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79845D1"/>
    <w:multiLevelType w:val="hybridMultilevel"/>
    <w:tmpl w:val="41A8353A"/>
    <w:lvl w:ilvl="0" w:tplc="421EFEC6">
      <w:numFmt w:val="bullet"/>
      <w:lvlText w:val="☐"/>
      <w:lvlJc w:val="left"/>
      <w:pPr>
        <w:ind w:left="386" w:hanging="27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B12EB5A2">
      <w:numFmt w:val="bullet"/>
      <w:lvlText w:val="•"/>
      <w:lvlJc w:val="left"/>
      <w:pPr>
        <w:ind w:left="638" w:hanging="279"/>
      </w:pPr>
      <w:rPr>
        <w:rFonts w:hint="default"/>
        <w:lang w:val="en-US" w:eastAsia="en-US" w:bidi="ar-SA"/>
      </w:rPr>
    </w:lvl>
    <w:lvl w:ilvl="2" w:tplc="789EC0D4">
      <w:numFmt w:val="bullet"/>
      <w:lvlText w:val="•"/>
      <w:lvlJc w:val="left"/>
      <w:pPr>
        <w:ind w:left="897" w:hanging="279"/>
      </w:pPr>
      <w:rPr>
        <w:rFonts w:hint="default"/>
        <w:lang w:val="en-US" w:eastAsia="en-US" w:bidi="ar-SA"/>
      </w:rPr>
    </w:lvl>
    <w:lvl w:ilvl="3" w:tplc="28C69CF0">
      <w:numFmt w:val="bullet"/>
      <w:lvlText w:val="•"/>
      <w:lvlJc w:val="left"/>
      <w:pPr>
        <w:ind w:left="1156" w:hanging="279"/>
      </w:pPr>
      <w:rPr>
        <w:rFonts w:hint="default"/>
        <w:lang w:val="en-US" w:eastAsia="en-US" w:bidi="ar-SA"/>
      </w:rPr>
    </w:lvl>
    <w:lvl w:ilvl="4" w:tplc="27B841A8">
      <w:numFmt w:val="bullet"/>
      <w:lvlText w:val="•"/>
      <w:lvlJc w:val="left"/>
      <w:pPr>
        <w:ind w:left="1415" w:hanging="279"/>
      </w:pPr>
      <w:rPr>
        <w:rFonts w:hint="default"/>
        <w:lang w:val="en-US" w:eastAsia="en-US" w:bidi="ar-SA"/>
      </w:rPr>
    </w:lvl>
    <w:lvl w:ilvl="5" w:tplc="4AC02768">
      <w:numFmt w:val="bullet"/>
      <w:lvlText w:val="•"/>
      <w:lvlJc w:val="left"/>
      <w:pPr>
        <w:ind w:left="1674" w:hanging="279"/>
      </w:pPr>
      <w:rPr>
        <w:rFonts w:hint="default"/>
        <w:lang w:val="en-US" w:eastAsia="en-US" w:bidi="ar-SA"/>
      </w:rPr>
    </w:lvl>
    <w:lvl w:ilvl="6" w:tplc="4B6A8E7C">
      <w:numFmt w:val="bullet"/>
      <w:lvlText w:val="•"/>
      <w:lvlJc w:val="left"/>
      <w:pPr>
        <w:ind w:left="1933" w:hanging="279"/>
      </w:pPr>
      <w:rPr>
        <w:rFonts w:hint="default"/>
        <w:lang w:val="en-US" w:eastAsia="en-US" w:bidi="ar-SA"/>
      </w:rPr>
    </w:lvl>
    <w:lvl w:ilvl="7" w:tplc="ACA26DD6">
      <w:numFmt w:val="bullet"/>
      <w:lvlText w:val="•"/>
      <w:lvlJc w:val="left"/>
      <w:pPr>
        <w:ind w:left="2192" w:hanging="279"/>
      </w:pPr>
      <w:rPr>
        <w:rFonts w:hint="default"/>
        <w:lang w:val="en-US" w:eastAsia="en-US" w:bidi="ar-SA"/>
      </w:rPr>
    </w:lvl>
    <w:lvl w:ilvl="8" w:tplc="30C20166">
      <w:numFmt w:val="bullet"/>
      <w:lvlText w:val="•"/>
      <w:lvlJc w:val="left"/>
      <w:pPr>
        <w:ind w:left="2451" w:hanging="279"/>
      </w:pPr>
      <w:rPr>
        <w:rFonts w:hint="default"/>
        <w:lang w:val="en-US" w:eastAsia="en-US" w:bidi="ar-SA"/>
      </w:rPr>
    </w:lvl>
  </w:abstractNum>
  <w:abstractNum w:abstractNumId="4" w15:restartNumberingAfterBreak="0">
    <w:nsid w:val="1FB9301F"/>
    <w:multiLevelType w:val="hybridMultilevel"/>
    <w:tmpl w:val="A7D656A0"/>
    <w:lvl w:ilvl="0" w:tplc="AB485EB6">
      <w:numFmt w:val="bullet"/>
      <w:lvlText w:val="☐"/>
      <w:lvlJc w:val="left"/>
      <w:pPr>
        <w:ind w:left="345" w:hanging="23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FAF8BEC2">
      <w:numFmt w:val="bullet"/>
      <w:lvlText w:val="•"/>
      <w:lvlJc w:val="left"/>
      <w:pPr>
        <w:ind w:left="602" w:hanging="238"/>
      </w:pPr>
      <w:rPr>
        <w:rFonts w:hint="default"/>
        <w:lang w:val="en-US" w:eastAsia="en-US" w:bidi="ar-SA"/>
      </w:rPr>
    </w:lvl>
    <w:lvl w:ilvl="2" w:tplc="C31A5CBA">
      <w:numFmt w:val="bullet"/>
      <w:lvlText w:val="•"/>
      <w:lvlJc w:val="left"/>
      <w:pPr>
        <w:ind w:left="865" w:hanging="238"/>
      </w:pPr>
      <w:rPr>
        <w:rFonts w:hint="default"/>
        <w:lang w:val="en-US" w:eastAsia="en-US" w:bidi="ar-SA"/>
      </w:rPr>
    </w:lvl>
    <w:lvl w:ilvl="3" w:tplc="CEB22C0E">
      <w:numFmt w:val="bullet"/>
      <w:lvlText w:val="•"/>
      <w:lvlJc w:val="left"/>
      <w:pPr>
        <w:ind w:left="1128" w:hanging="238"/>
      </w:pPr>
      <w:rPr>
        <w:rFonts w:hint="default"/>
        <w:lang w:val="en-US" w:eastAsia="en-US" w:bidi="ar-SA"/>
      </w:rPr>
    </w:lvl>
    <w:lvl w:ilvl="4" w:tplc="591C1666">
      <w:numFmt w:val="bullet"/>
      <w:lvlText w:val="•"/>
      <w:lvlJc w:val="left"/>
      <w:pPr>
        <w:ind w:left="1391" w:hanging="238"/>
      </w:pPr>
      <w:rPr>
        <w:rFonts w:hint="default"/>
        <w:lang w:val="en-US" w:eastAsia="en-US" w:bidi="ar-SA"/>
      </w:rPr>
    </w:lvl>
    <w:lvl w:ilvl="5" w:tplc="9AA2B58A">
      <w:numFmt w:val="bullet"/>
      <w:lvlText w:val="•"/>
      <w:lvlJc w:val="left"/>
      <w:pPr>
        <w:ind w:left="1654" w:hanging="238"/>
      </w:pPr>
      <w:rPr>
        <w:rFonts w:hint="default"/>
        <w:lang w:val="en-US" w:eastAsia="en-US" w:bidi="ar-SA"/>
      </w:rPr>
    </w:lvl>
    <w:lvl w:ilvl="6" w:tplc="F934D470">
      <w:numFmt w:val="bullet"/>
      <w:lvlText w:val="•"/>
      <w:lvlJc w:val="left"/>
      <w:pPr>
        <w:ind w:left="1917" w:hanging="238"/>
      </w:pPr>
      <w:rPr>
        <w:rFonts w:hint="default"/>
        <w:lang w:val="en-US" w:eastAsia="en-US" w:bidi="ar-SA"/>
      </w:rPr>
    </w:lvl>
    <w:lvl w:ilvl="7" w:tplc="75222484">
      <w:numFmt w:val="bullet"/>
      <w:lvlText w:val="•"/>
      <w:lvlJc w:val="left"/>
      <w:pPr>
        <w:ind w:left="2180" w:hanging="238"/>
      </w:pPr>
      <w:rPr>
        <w:rFonts w:hint="default"/>
        <w:lang w:val="en-US" w:eastAsia="en-US" w:bidi="ar-SA"/>
      </w:rPr>
    </w:lvl>
    <w:lvl w:ilvl="8" w:tplc="3ADA4E0E">
      <w:numFmt w:val="bullet"/>
      <w:lvlText w:val="•"/>
      <w:lvlJc w:val="left"/>
      <w:pPr>
        <w:ind w:left="2443" w:hanging="238"/>
      </w:pPr>
      <w:rPr>
        <w:rFonts w:hint="default"/>
        <w:lang w:val="en-US" w:eastAsia="en-US" w:bidi="ar-SA"/>
      </w:rPr>
    </w:lvl>
  </w:abstractNum>
  <w:abstractNum w:abstractNumId="5" w15:restartNumberingAfterBreak="0">
    <w:nsid w:val="24E406DC"/>
    <w:multiLevelType w:val="hybridMultilevel"/>
    <w:tmpl w:val="9C40C114"/>
    <w:lvl w:ilvl="0" w:tplc="9B187344">
      <w:numFmt w:val="bullet"/>
      <w:lvlText w:val="☐"/>
      <w:lvlJc w:val="left"/>
      <w:pPr>
        <w:ind w:left="316" w:hanging="2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22"/>
        <w:szCs w:val="22"/>
        <w:lang w:val="en-US" w:eastAsia="en-US" w:bidi="ar-SA"/>
      </w:rPr>
    </w:lvl>
    <w:lvl w:ilvl="1" w:tplc="561A92BC">
      <w:numFmt w:val="bullet"/>
      <w:lvlText w:val="•"/>
      <w:lvlJc w:val="left"/>
      <w:pPr>
        <w:ind w:left="442" w:hanging="208"/>
      </w:pPr>
      <w:rPr>
        <w:rFonts w:hint="default"/>
        <w:lang w:val="en-US" w:eastAsia="en-US" w:bidi="ar-SA"/>
      </w:rPr>
    </w:lvl>
    <w:lvl w:ilvl="2" w:tplc="E0CEF7FE">
      <w:numFmt w:val="bullet"/>
      <w:lvlText w:val="•"/>
      <w:lvlJc w:val="left"/>
      <w:pPr>
        <w:ind w:left="565" w:hanging="208"/>
      </w:pPr>
      <w:rPr>
        <w:rFonts w:hint="default"/>
        <w:lang w:val="en-US" w:eastAsia="en-US" w:bidi="ar-SA"/>
      </w:rPr>
    </w:lvl>
    <w:lvl w:ilvl="3" w:tplc="97B0DD3A">
      <w:numFmt w:val="bullet"/>
      <w:lvlText w:val="•"/>
      <w:lvlJc w:val="left"/>
      <w:pPr>
        <w:ind w:left="688" w:hanging="208"/>
      </w:pPr>
      <w:rPr>
        <w:rFonts w:hint="default"/>
        <w:lang w:val="en-US" w:eastAsia="en-US" w:bidi="ar-SA"/>
      </w:rPr>
    </w:lvl>
    <w:lvl w:ilvl="4" w:tplc="92540278">
      <w:numFmt w:val="bullet"/>
      <w:lvlText w:val="•"/>
      <w:lvlJc w:val="left"/>
      <w:pPr>
        <w:ind w:left="811" w:hanging="208"/>
      </w:pPr>
      <w:rPr>
        <w:rFonts w:hint="default"/>
        <w:lang w:val="en-US" w:eastAsia="en-US" w:bidi="ar-SA"/>
      </w:rPr>
    </w:lvl>
    <w:lvl w:ilvl="5" w:tplc="196E1952">
      <w:numFmt w:val="bullet"/>
      <w:lvlText w:val="•"/>
      <w:lvlJc w:val="left"/>
      <w:pPr>
        <w:ind w:left="934" w:hanging="208"/>
      </w:pPr>
      <w:rPr>
        <w:rFonts w:hint="default"/>
        <w:lang w:val="en-US" w:eastAsia="en-US" w:bidi="ar-SA"/>
      </w:rPr>
    </w:lvl>
    <w:lvl w:ilvl="6" w:tplc="DAC2E0B6">
      <w:numFmt w:val="bullet"/>
      <w:lvlText w:val="•"/>
      <w:lvlJc w:val="left"/>
      <w:pPr>
        <w:ind w:left="1057" w:hanging="208"/>
      </w:pPr>
      <w:rPr>
        <w:rFonts w:hint="default"/>
        <w:lang w:val="en-US" w:eastAsia="en-US" w:bidi="ar-SA"/>
      </w:rPr>
    </w:lvl>
    <w:lvl w:ilvl="7" w:tplc="2350F4E0">
      <w:numFmt w:val="bullet"/>
      <w:lvlText w:val="•"/>
      <w:lvlJc w:val="left"/>
      <w:pPr>
        <w:ind w:left="1180" w:hanging="208"/>
      </w:pPr>
      <w:rPr>
        <w:rFonts w:hint="default"/>
        <w:lang w:val="en-US" w:eastAsia="en-US" w:bidi="ar-SA"/>
      </w:rPr>
    </w:lvl>
    <w:lvl w:ilvl="8" w:tplc="E382B42E">
      <w:numFmt w:val="bullet"/>
      <w:lvlText w:val="•"/>
      <w:lvlJc w:val="left"/>
      <w:pPr>
        <w:ind w:left="1303" w:hanging="208"/>
      </w:pPr>
      <w:rPr>
        <w:rFonts w:hint="default"/>
        <w:lang w:val="en-US" w:eastAsia="en-US" w:bidi="ar-SA"/>
      </w:rPr>
    </w:lvl>
  </w:abstractNum>
  <w:abstractNum w:abstractNumId="6" w15:restartNumberingAfterBreak="0">
    <w:nsid w:val="27400F5A"/>
    <w:multiLevelType w:val="hybridMultilevel"/>
    <w:tmpl w:val="5B7895E6"/>
    <w:lvl w:ilvl="0" w:tplc="0E6A52F2">
      <w:numFmt w:val="bullet"/>
      <w:lvlText w:val="☐"/>
      <w:lvlJc w:val="left"/>
      <w:pPr>
        <w:ind w:left="107" w:hanging="24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24"/>
        <w:szCs w:val="24"/>
        <w:lang w:val="en-US" w:eastAsia="en-US" w:bidi="ar-SA"/>
      </w:rPr>
    </w:lvl>
    <w:lvl w:ilvl="1" w:tplc="6FF2081E">
      <w:numFmt w:val="bullet"/>
      <w:lvlText w:val="•"/>
      <w:lvlJc w:val="left"/>
      <w:pPr>
        <w:ind w:left="684" w:hanging="248"/>
      </w:pPr>
      <w:rPr>
        <w:rFonts w:hint="default"/>
        <w:lang w:val="en-US" w:eastAsia="en-US" w:bidi="ar-SA"/>
      </w:rPr>
    </w:lvl>
    <w:lvl w:ilvl="2" w:tplc="BAA8582E">
      <w:numFmt w:val="bullet"/>
      <w:lvlText w:val="•"/>
      <w:lvlJc w:val="left"/>
      <w:pPr>
        <w:ind w:left="1269" w:hanging="248"/>
      </w:pPr>
      <w:rPr>
        <w:rFonts w:hint="default"/>
        <w:lang w:val="en-US" w:eastAsia="en-US" w:bidi="ar-SA"/>
      </w:rPr>
    </w:lvl>
    <w:lvl w:ilvl="3" w:tplc="43429F70">
      <w:numFmt w:val="bullet"/>
      <w:lvlText w:val="•"/>
      <w:lvlJc w:val="left"/>
      <w:pPr>
        <w:ind w:left="1853" w:hanging="248"/>
      </w:pPr>
      <w:rPr>
        <w:rFonts w:hint="default"/>
        <w:lang w:val="en-US" w:eastAsia="en-US" w:bidi="ar-SA"/>
      </w:rPr>
    </w:lvl>
    <w:lvl w:ilvl="4" w:tplc="388A8026">
      <w:numFmt w:val="bullet"/>
      <w:lvlText w:val="•"/>
      <w:lvlJc w:val="left"/>
      <w:pPr>
        <w:ind w:left="2438" w:hanging="248"/>
      </w:pPr>
      <w:rPr>
        <w:rFonts w:hint="default"/>
        <w:lang w:val="en-US" w:eastAsia="en-US" w:bidi="ar-SA"/>
      </w:rPr>
    </w:lvl>
    <w:lvl w:ilvl="5" w:tplc="947E3E44">
      <w:numFmt w:val="bullet"/>
      <w:lvlText w:val="•"/>
      <w:lvlJc w:val="left"/>
      <w:pPr>
        <w:ind w:left="3022" w:hanging="248"/>
      </w:pPr>
      <w:rPr>
        <w:rFonts w:hint="default"/>
        <w:lang w:val="en-US" w:eastAsia="en-US" w:bidi="ar-SA"/>
      </w:rPr>
    </w:lvl>
    <w:lvl w:ilvl="6" w:tplc="14A2101C">
      <w:numFmt w:val="bullet"/>
      <w:lvlText w:val="•"/>
      <w:lvlJc w:val="left"/>
      <w:pPr>
        <w:ind w:left="3607" w:hanging="248"/>
      </w:pPr>
      <w:rPr>
        <w:rFonts w:hint="default"/>
        <w:lang w:val="en-US" w:eastAsia="en-US" w:bidi="ar-SA"/>
      </w:rPr>
    </w:lvl>
    <w:lvl w:ilvl="7" w:tplc="782EE3F4">
      <w:numFmt w:val="bullet"/>
      <w:lvlText w:val="•"/>
      <w:lvlJc w:val="left"/>
      <w:pPr>
        <w:ind w:left="4191" w:hanging="248"/>
      </w:pPr>
      <w:rPr>
        <w:rFonts w:hint="default"/>
        <w:lang w:val="en-US" w:eastAsia="en-US" w:bidi="ar-SA"/>
      </w:rPr>
    </w:lvl>
    <w:lvl w:ilvl="8" w:tplc="C346DECA">
      <w:numFmt w:val="bullet"/>
      <w:lvlText w:val="•"/>
      <w:lvlJc w:val="left"/>
      <w:pPr>
        <w:ind w:left="4776" w:hanging="248"/>
      </w:pPr>
      <w:rPr>
        <w:rFonts w:hint="default"/>
        <w:lang w:val="en-US" w:eastAsia="en-US" w:bidi="ar-SA"/>
      </w:rPr>
    </w:lvl>
  </w:abstractNum>
  <w:abstractNum w:abstractNumId="7" w15:restartNumberingAfterBreak="0">
    <w:nsid w:val="2EA47758"/>
    <w:multiLevelType w:val="hybridMultilevel"/>
    <w:tmpl w:val="8AF8C3B0"/>
    <w:lvl w:ilvl="0" w:tplc="D7F8D660">
      <w:numFmt w:val="bullet"/>
      <w:lvlText w:val="☐"/>
      <w:lvlJc w:val="left"/>
      <w:pPr>
        <w:ind w:left="414" w:hanging="3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C92EA26E">
      <w:numFmt w:val="bullet"/>
      <w:lvlText w:val="•"/>
      <w:lvlJc w:val="left"/>
      <w:pPr>
        <w:ind w:left="657" w:hanging="308"/>
      </w:pPr>
      <w:rPr>
        <w:rFonts w:hint="default"/>
        <w:lang w:val="en-US" w:eastAsia="en-US" w:bidi="ar-SA"/>
      </w:rPr>
    </w:lvl>
    <w:lvl w:ilvl="2" w:tplc="F1BAFBAA">
      <w:numFmt w:val="bullet"/>
      <w:lvlText w:val="•"/>
      <w:lvlJc w:val="left"/>
      <w:pPr>
        <w:ind w:left="895" w:hanging="308"/>
      </w:pPr>
      <w:rPr>
        <w:rFonts w:hint="default"/>
        <w:lang w:val="en-US" w:eastAsia="en-US" w:bidi="ar-SA"/>
      </w:rPr>
    </w:lvl>
    <w:lvl w:ilvl="3" w:tplc="5A48DA74">
      <w:numFmt w:val="bullet"/>
      <w:lvlText w:val="•"/>
      <w:lvlJc w:val="left"/>
      <w:pPr>
        <w:ind w:left="1132" w:hanging="308"/>
      </w:pPr>
      <w:rPr>
        <w:rFonts w:hint="default"/>
        <w:lang w:val="en-US" w:eastAsia="en-US" w:bidi="ar-SA"/>
      </w:rPr>
    </w:lvl>
    <w:lvl w:ilvl="4" w:tplc="3852F5DA">
      <w:numFmt w:val="bullet"/>
      <w:lvlText w:val="•"/>
      <w:lvlJc w:val="left"/>
      <w:pPr>
        <w:ind w:left="1370" w:hanging="308"/>
      </w:pPr>
      <w:rPr>
        <w:rFonts w:hint="default"/>
        <w:lang w:val="en-US" w:eastAsia="en-US" w:bidi="ar-SA"/>
      </w:rPr>
    </w:lvl>
    <w:lvl w:ilvl="5" w:tplc="6BA40ECC">
      <w:numFmt w:val="bullet"/>
      <w:lvlText w:val="•"/>
      <w:lvlJc w:val="left"/>
      <w:pPr>
        <w:ind w:left="1608" w:hanging="308"/>
      </w:pPr>
      <w:rPr>
        <w:rFonts w:hint="default"/>
        <w:lang w:val="en-US" w:eastAsia="en-US" w:bidi="ar-SA"/>
      </w:rPr>
    </w:lvl>
    <w:lvl w:ilvl="6" w:tplc="26981804">
      <w:numFmt w:val="bullet"/>
      <w:lvlText w:val="•"/>
      <w:lvlJc w:val="left"/>
      <w:pPr>
        <w:ind w:left="1845" w:hanging="308"/>
      </w:pPr>
      <w:rPr>
        <w:rFonts w:hint="default"/>
        <w:lang w:val="en-US" w:eastAsia="en-US" w:bidi="ar-SA"/>
      </w:rPr>
    </w:lvl>
    <w:lvl w:ilvl="7" w:tplc="BAA28B0E">
      <w:numFmt w:val="bullet"/>
      <w:lvlText w:val="•"/>
      <w:lvlJc w:val="left"/>
      <w:pPr>
        <w:ind w:left="2083" w:hanging="308"/>
      </w:pPr>
      <w:rPr>
        <w:rFonts w:hint="default"/>
        <w:lang w:val="en-US" w:eastAsia="en-US" w:bidi="ar-SA"/>
      </w:rPr>
    </w:lvl>
    <w:lvl w:ilvl="8" w:tplc="258CB23A">
      <w:numFmt w:val="bullet"/>
      <w:lvlText w:val="•"/>
      <w:lvlJc w:val="left"/>
      <w:pPr>
        <w:ind w:left="2320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344E631D"/>
    <w:multiLevelType w:val="hybridMultilevel"/>
    <w:tmpl w:val="3C7236F2"/>
    <w:lvl w:ilvl="0" w:tplc="32C4FF1E">
      <w:numFmt w:val="bullet"/>
      <w:lvlText w:val="☐"/>
      <w:lvlJc w:val="left"/>
      <w:pPr>
        <w:ind w:left="345" w:hanging="23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CAA246DA">
      <w:numFmt w:val="bullet"/>
      <w:lvlText w:val="•"/>
      <w:lvlJc w:val="left"/>
      <w:pPr>
        <w:ind w:left="616" w:hanging="238"/>
      </w:pPr>
      <w:rPr>
        <w:rFonts w:hint="default"/>
        <w:lang w:val="en-US" w:eastAsia="en-US" w:bidi="ar-SA"/>
      </w:rPr>
    </w:lvl>
    <w:lvl w:ilvl="2" w:tplc="7EF6020C">
      <w:numFmt w:val="bullet"/>
      <w:lvlText w:val="•"/>
      <w:lvlJc w:val="left"/>
      <w:pPr>
        <w:ind w:left="893" w:hanging="238"/>
      </w:pPr>
      <w:rPr>
        <w:rFonts w:hint="default"/>
        <w:lang w:val="en-US" w:eastAsia="en-US" w:bidi="ar-SA"/>
      </w:rPr>
    </w:lvl>
    <w:lvl w:ilvl="3" w:tplc="BE928FE0">
      <w:numFmt w:val="bullet"/>
      <w:lvlText w:val="•"/>
      <w:lvlJc w:val="left"/>
      <w:pPr>
        <w:ind w:left="1170" w:hanging="238"/>
      </w:pPr>
      <w:rPr>
        <w:rFonts w:hint="default"/>
        <w:lang w:val="en-US" w:eastAsia="en-US" w:bidi="ar-SA"/>
      </w:rPr>
    </w:lvl>
    <w:lvl w:ilvl="4" w:tplc="24F66474">
      <w:numFmt w:val="bullet"/>
      <w:lvlText w:val="•"/>
      <w:lvlJc w:val="left"/>
      <w:pPr>
        <w:ind w:left="1447" w:hanging="238"/>
      </w:pPr>
      <w:rPr>
        <w:rFonts w:hint="default"/>
        <w:lang w:val="en-US" w:eastAsia="en-US" w:bidi="ar-SA"/>
      </w:rPr>
    </w:lvl>
    <w:lvl w:ilvl="5" w:tplc="3330169E">
      <w:numFmt w:val="bullet"/>
      <w:lvlText w:val="•"/>
      <w:lvlJc w:val="left"/>
      <w:pPr>
        <w:ind w:left="1724" w:hanging="238"/>
      </w:pPr>
      <w:rPr>
        <w:rFonts w:hint="default"/>
        <w:lang w:val="en-US" w:eastAsia="en-US" w:bidi="ar-SA"/>
      </w:rPr>
    </w:lvl>
    <w:lvl w:ilvl="6" w:tplc="1708E4CE">
      <w:numFmt w:val="bullet"/>
      <w:lvlText w:val="•"/>
      <w:lvlJc w:val="left"/>
      <w:pPr>
        <w:ind w:left="2000" w:hanging="238"/>
      </w:pPr>
      <w:rPr>
        <w:rFonts w:hint="default"/>
        <w:lang w:val="en-US" w:eastAsia="en-US" w:bidi="ar-SA"/>
      </w:rPr>
    </w:lvl>
    <w:lvl w:ilvl="7" w:tplc="77404658">
      <w:numFmt w:val="bullet"/>
      <w:lvlText w:val="•"/>
      <w:lvlJc w:val="left"/>
      <w:pPr>
        <w:ind w:left="2277" w:hanging="238"/>
      </w:pPr>
      <w:rPr>
        <w:rFonts w:hint="default"/>
        <w:lang w:val="en-US" w:eastAsia="en-US" w:bidi="ar-SA"/>
      </w:rPr>
    </w:lvl>
    <w:lvl w:ilvl="8" w:tplc="0CAEBD98">
      <w:numFmt w:val="bullet"/>
      <w:lvlText w:val="•"/>
      <w:lvlJc w:val="left"/>
      <w:pPr>
        <w:ind w:left="2554" w:hanging="238"/>
      </w:pPr>
      <w:rPr>
        <w:rFonts w:hint="default"/>
        <w:lang w:val="en-US" w:eastAsia="en-US" w:bidi="ar-SA"/>
      </w:rPr>
    </w:lvl>
  </w:abstractNum>
  <w:abstractNum w:abstractNumId="9" w15:restartNumberingAfterBreak="0">
    <w:nsid w:val="3690735E"/>
    <w:multiLevelType w:val="hybridMultilevel"/>
    <w:tmpl w:val="6B00803A"/>
    <w:lvl w:ilvl="0" w:tplc="901885F6">
      <w:numFmt w:val="bullet"/>
      <w:lvlText w:val="☐"/>
      <w:lvlJc w:val="left"/>
      <w:pPr>
        <w:ind w:left="386" w:hanging="27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96A6EC26">
      <w:numFmt w:val="bullet"/>
      <w:lvlText w:val="•"/>
      <w:lvlJc w:val="left"/>
      <w:pPr>
        <w:ind w:left="636" w:hanging="279"/>
      </w:pPr>
      <w:rPr>
        <w:rFonts w:hint="default"/>
        <w:lang w:val="en-US" w:eastAsia="en-US" w:bidi="ar-SA"/>
      </w:rPr>
    </w:lvl>
    <w:lvl w:ilvl="2" w:tplc="12D84228">
      <w:numFmt w:val="bullet"/>
      <w:lvlText w:val="•"/>
      <w:lvlJc w:val="left"/>
      <w:pPr>
        <w:ind w:left="892" w:hanging="279"/>
      </w:pPr>
      <w:rPr>
        <w:rFonts w:hint="default"/>
        <w:lang w:val="en-US" w:eastAsia="en-US" w:bidi="ar-SA"/>
      </w:rPr>
    </w:lvl>
    <w:lvl w:ilvl="3" w:tplc="45FC3EBA">
      <w:numFmt w:val="bullet"/>
      <w:lvlText w:val="•"/>
      <w:lvlJc w:val="left"/>
      <w:pPr>
        <w:ind w:left="1148" w:hanging="279"/>
      </w:pPr>
      <w:rPr>
        <w:rFonts w:hint="default"/>
        <w:lang w:val="en-US" w:eastAsia="en-US" w:bidi="ar-SA"/>
      </w:rPr>
    </w:lvl>
    <w:lvl w:ilvl="4" w:tplc="C71C1EBE">
      <w:numFmt w:val="bullet"/>
      <w:lvlText w:val="•"/>
      <w:lvlJc w:val="left"/>
      <w:pPr>
        <w:ind w:left="1404" w:hanging="279"/>
      </w:pPr>
      <w:rPr>
        <w:rFonts w:hint="default"/>
        <w:lang w:val="en-US" w:eastAsia="en-US" w:bidi="ar-SA"/>
      </w:rPr>
    </w:lvl>
    <w:lvl w:ilvl="5" w:tplc="BE44B184">
      <w:numFmt w:val="bullet"/>
      <w:lvlText w:val="•"/>
      <w:lvlJc w:val="left"/>
      <w:pPr>
        <w:ind w:left="1660" w:hanging="279"/>
      </w:pPr>
      <w:rPr>
        <w:rFonts w:hint="default"/>
        <w:lang w:val="en-US" w:eastAsia="en-US" w:bidi="ar-SA"/>
      </w:rPr>
    </w:lvl>
    <w:lvl w:ilvl="6" w:tplc="C5DAE330">
      <w:numFmt w:val="bullet"/>
      <w:lvlText w:val="•"/>
      <w:lvlJc w:val="left"/>
      <w:pPr>
        <w:ind w:left="1916" w:hanging="279"/>
      </w:pPr>
      <w:rPr>
        <w:rFonts w:hint="default"/>
        <w:lang w:val="en-US" w:eastAsia="en-US" w:bidi="ar-SA"/>
      </w:rPr>
    </w:lvl>
    <w:lvl w:ilvl="7" w:tplc="3EBC00B0">
      <w:numFmt w:val="bullet"/>
      <w:lvlText w:val="•"/>
      <w:lvlJc w:val="left"/>
      <w:pPr>
        <w:ind w:left="2172" w:hanging="279"/>
      </w:pPr>
      <w:rPr>
        <w:rFonts w:hint="default"/>
        <w:lang w:val="en-US" w:eastAsia="en-US" w:bidi="ar-SA"/>
      </w:rPr>
    </w:lvl>
    <w:lvl w:ilvl="8" w:tplc="96EECF96">
      <w:numFmt w:val="bullet"/>
      <w:lvlText w:val="•"/>
      <w:lvlJc w:val="left"/>
      <w:pPr>
        <w:ind w:left="2428" w:hanging="279"/>
      </w:pPr>
      <w:rPr>
        <w:rFonts w:hint="default"/>
        <w:lang w:val="en-US" w:eastAsia="en-US" w:bidi="ar-SA"/>
      </w:rPr>
    </w:lvl>
  </w:abstractNum>
  <w:abstractNum w:abstractNumId="10" w15:restartNumberingAfterBreak="0">
    <w:nsid w:val="39CA2AD0"/>
    <w:multiLevelType w:val="hybridMultilevel"/>
    <w:tmpl w:val="58E605CA"/>
    <w:lvl w:ilvl="0" w:tplc="9300EC0C">
      <w:numFmt w:val="bullet"/>
      <w:lvlText w:val="☐"/>
      <w:lvlJc w:val="left"/>
      <w:pPr>
        <w:ind w:left="369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31C6FFA6">
      <w:numFmt w:val="bullet"/>
      <w:lvlText w:val="•"/>
      <w:lvlJc w:val="left"/>
      <w:pPr>
        <w:ind w:left="603" w:hanging="262"/>
      </w:pPr>
      <w:rPr>
        <w:rFonts w:hint="default"/>
        <w:lang w:val="en-US" w:eastAsia="en-US" w:bidi="ar-SA"/>
      </w:rPr>
    </w:lvl>
    <w:lvl w:ilvl="2" w:tplc="519068D8">
      <w:numFmt w:val="bullet"/>
      <w:lvlText w:val="•"/>
      <w:lvlJc w:val="left"/>
      <w:pPr>
        <w:ind w:left="847" w:hanging="262"/>
      </w:pPr>
      <w:rPr>
        <w:rFonts w:hint="default"/>
        <w:lang w:val="en-US" w:eastAsia="en-US" w:bidi="ar-SA"/>
      </w:rPr>
    </w:lvl>
    <w:lvl w:ilvl="3" w:tplc="8DCC31C6">
      <w:numFmt w:val="bullet"/>
      <w:lvlText w:val="•"/>
      <w:lvlJc w:val="left"/>
      <w:pPr>
        <w:ind w:left="1090" w:hanging="262"/>
      </w:pPr>
      <w:rPr>
        <w:rFonts w:hint="default"/>
        <w:lang w:val="en-US" w:eastAsia="en-US" w:bidi="ar-SA"/>
      </w:rPr>
    </w:lvl>
    <w:lvl w:ilvl="4" w:tplc="072C603C">
      <w:numFmt w:val="bullet"/>
      <w:lvlText w:val="•"/>
      <w:lvlJc w:val="left"/>
      <w:pPr>
        <w:ind w:left="1334" w:hanging="262"/>
      </w:pPr>
      <w:rPr>
        <w:rFonts w:hint="default"/>
        <w:lang w:val="en-US" w:eastAsia="en-US" w:bidi="ar-SA"/>
      </w:rPr>
    </w:lvl>
    <w:lvl w:ilvl="5" w:tplc="45986B14">
      <w:numFmt w:val="bullet"/>
      <w:lvlText w:val="•"/>
      <w:lvlJc w:val="left"/>
      <w:pPr>
        <w:ind w:left="1578" w:hanging="262"/>
      </w:pPr>
      <w:rPr>
        <w:rFonts w:hint="default"/>
        <w:lang w:val="en-US" w:eastAsia="en-US" w:bidi="ar-SA"/>
      </w:rPr>
    </w:lvl>
    <w:lvl w:ilvl="6" w:tplc="685E4C50">
      <w:numFmt w:val="bullet"/>
      <w:lvlText w:val="•"/>
      <w:lvlJc w:val="left"/>
      <w:pPr>
        <w:ind w:left="1821" w:hanging="262"/>
      </w:pPr>
      <w:rPr>
        <w:rFonts w:hint="default"/>
        <w:lang w:val="en-US" w:eastAsia="en-US" w:bidi="ar-SA"/>
      </w:rPr>
    </w:lvl>
    <w:lvl w:ilvl="7" w:tplc="0E74F6DC">
      <w:numFmt w:val="bullet"/>
      <w:lvlText w:val="•"/>
      <w:lvlJc w:val="left"/>
      <w:pPr>
        <w:ind w:left="2065" w:hanging="262"/>
      </w:pPr>
      <w:rPr>
        <w:rFonts w:hint="default"/>
        <w:lang w:val="en-US" w:eastAsia="en-US" w:bidi="ar-SA"/>
      </w:rPr>
    </w:lvl>
    <w:lvl w:ilvl="8" w:tplc="175A3BFC">
      <w:numFmt w:val="bullet"/>
      <w:lvlText w:val="•"/>
      <w:lvlJc w:val="left"/>
      <w:pPr>
        <w:ind w:left="2308" w:hanging="262"/>
      </w:pPr>
      <w:rPr>
        <w:rFonts w:hint="default"/>
        <w:lang w:val="en-US" w:eastAsia="en-US" w:bidi="ar-SA"/>
      </w:rPr>
    </w:lvl>
  </w:abstractNum>
  <w:abstractNum w:abstractNumId="11" w15:restartNumberingAfterBreak="0">
    <w:nsid w:val="3B8B06A5"/>
    <w:multiLevelType w:val="hybridMultilevel"/>
    <w:tmpl w:val="1E1449B2"/>
    <w:lvl w:ilvl="0" w:tplc="95E038E6">
      <w:numFmt w:val="bullet"/>
      <w:lvlText w:val="☐"/>
      <w:lvlJc w:val="left"/>
      <w:pPr>
        <w:ind w:left="369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3D9CD958">
      <w:numFmt w:val="bullet"/>
      <w:lvlText w:val="•"/>
      <w:lvlJc w:val="left"/>
      <w:pPr>
        <w:ind w:left="606" w:hanging="262"/>
      </w:pPr>
      <w:rPr>
        <w:rFonts w:hint="default"/>
        <w:lang w:val="en-US" w:eastAsia="en-US" w:bidi="ar-SA"/>
      </w:rPr>
    </w:lvl>
    <w:lvl w:ilvl="2" w:tplc="84A64F72">
      <w:numFmt w:val="bullet"/>
      <w:lvlText w:val="•"/>
      <w:lvlJc w:val="left"/>
      <w:pPr>
        <w:ind w:left="853" w:hanging="262"/>
      </w:pPr>
      <w:rPr>
        <w:rFonts w:hint="default"/>
        <w:lang w:val="en-US" w:eastAsia="en-US" w:bidi="ar-SA"/>
      </w:rPr>
    </w:lvl>
    <w:lvl w:ilvl="3" w:tplc="427E6EEE">
      <w:numFmt w:val="bullet"/>
      <w:lvlText w:val="•"/>
      <w:lvlJc w:val="left"/>
      <w:pPr>
        <w:ind w:left="1100" w:hanging="262"/>
      </w:pPr>
      <w:rPr>
        <w:rFonts w:hint="default"/>
        <w:lang w:val="en-US" w:eastAsia="en-US" w:bidi="ar-SA"/>
      </w:rPr>
    </w:lvl>
    <w:lvl w:ilvl="4" w:tplc="23FC0082">
      <w:numFmt w:val="bullet"/>
      <w:lvlText w:val="•"/>
      <w:lvlJc w:val="left"/>
      <w:pPr>
        <w:ind w:left="1346" w:hanging="262"/>
      </w:pPr>
      <w:rPr>
        <w:rFonts w:hint="default"/>
        <w:lang w:val="en-US" w:eastAsia="en-US" w:bidi="ar-SA"/>
      </w:rPr>
    </w:lvl>
    <w:lvl w:ilvl="5" w:tplc="CA78EDB0">
      <w:numFmt w:val="bullet"/>
      <w:lvlText w:val="•"/>
      <w:lvlJc w:val="left"/>
      <w:pPr>
        <w:ind w:left="1593" w:hanging="262"/>
      </w:pPr>
      <w:rPr>
        <w:rFonts w:hint="default"/>
        <w:lang w:val="en-US" w:eastAsia="en-US" w:bidi="ar-SA"/>
      </w:rPr>
    </w:lvl>
    <w:lvl w:ilvl="6" w:tplc="0BE6ED18">
      <w:numFmt w:val="bullet"/>
      <w:lvlText w:val="•"/>
      <w:lvlJc w:val="left"/>
      <w:pPr>
        <w:ind w:left="1840" w:hanging="262"/>
      </w:pPr>
      <w:rPr>
        <w:rFonts w:hint="default"/>
        <w:lang w:val="en-US" w:eastAsia="en-US" w:bidi="ar-SA"/>
      </w:rPr>
    </w:lvl>
    <w:lvl w:ilvl="7" w:tplc="6336AA92">
      <w:numFmt w:val="bullet"/>
      <w:lvlText w:val="•"/>
      <w:lvlJc w:val="left"/>
      <w:pPr>
        <w:ind w:left="2086" w:hanging="262"/>
      </w:pPr>
      <w:rPr>
        <w:rFonts w:hint="default"/>
        <w:lang w:val="en-US" w:eastAsia="en-US" w:bidi="ar-SA"/>
      </w:rPr>
    </w:lvl>
    <w:lvl w:ilvl="8" w:tplc="2BC6CA22">
      <w:numFmt w:val="bullet"/>
      <w:lvlText w:val="•"/>
      <w:lvlJc w:val="left"/>
      <w:pPr>
        <w:ind w:left="2333" w:hanging="262"/>
      </w:pPr>
      <w:rPr>
        <w:rFonts w:hint="default"/>
        <w:lang w:val="en-US" w:eastAsia="en-US" w:bidi="ar-SA"/>
      </w:rPr>
    </w:lvl>
  </w:abstractNum>
  <w:abstractNum w:abstractNumId="12" w15:restartNumberingAfterBreak="0">
    <w:nsid w:val="44E41572"/>
    <w:multiLevelType w:val="hybridMultilevel"/>
    <w:tmpl w:val="CEE498BC"/>
    <w:lvl w:ilvl="0" w:tplc="DC868E3A">
      <w:numFmt w:val="bullet"/>
      <w:lvlText w:val="☐"/>
      <w:lvlJc w:val="left"/>
      <w:pPr>
        <w:ind w:left="316" w:hanging="2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22"/>
        <w:szCs w:val="22"/>
        <w:lang w:val="en-US" w:eastAsia="en-US" w:bidi="ar-SA"/>
      </w:rPr>
    </w:lvl>
    <w:lvl w:ilvl="1" w:tplc="D8F23D6E">
      <w:numFmt w:val="bullet"/>
      <w:lvlText w:val="•"/>
      <w:lvlJc w:val="left"/>
      <w:pPr>
        <w:ind w:left="442" w:hanging="208"/>
      </w:pPr>
      <w:rPr>
        <w:rFonts w:hint="default"/>
        <w:lang w:val="en-US" w:eastAsia="en-US" w:bidi="ar-SA"/>
      </w:rPr>
    </w:lvl>
    <w:lvl w:ilvl="2" w:tplc="0CE276B6">
      <w:numFmt w:val="bullet"/>
      <w:lvlText w:val="•"/>
      <w:lvlJc w:val="left"/>
      <w:pPr>
        <w:ind w:left="565" w:hanging="208"/>
      </w:pPr>
      <w:rPr>
        <w:rFonts w:hint="default"/>
        <w:lang w:val="en-US" w:eastAsia="en-US" w:bidi="ar-SA"/>
      </w:rPr>
    </w:lvl>
    <w:lvl w:ilvl="3" w:tplc="BD8293E0">
      <w:numFmt w:val="bullet"/>
      <w:lvlText w:val="•"/>
      <w:lvlJc w:val="left"/>
      <w:pPr>
        <w:ind w:left="688" w:hanging="208"/>
      </w:pPr>
      <w:rPr>
        <w:rFonts w:hint="default"/>
        <w:lang w:val="en-US" w:eastAsia="en-US" w:bidi="ar-SA"/>
      </w:rPr>
    </w:lvl>
    <w:lvl w:ilvl="4" w:tplc="730ADDB2">
      <w:numFmt w:val="bullet"/>
      <w:lvlText w:val="•"/>
      <w:lvlJc w:val="left"/>
      <w:pPr>
        <w:ind w:left="811" w:hanging="208"/>
      </w:pPr>
      <w:rPr>
        <w:rFonts w:hint="default"/>
        <w:lang w:val="en-US" w:eastAsia="en-US" w:bidi="ar-SA"/>
      </w:rPr>
    </w:lvl>
    <w:lvl w:ilvl="5" w:tplc="7FE61EB4">
      <w:numFmt w:val="bullet"/>
      <w:lvlText w:val="•"/>
      <w:lvlJc w:val="left"/>
      <w:pPr>
        <w:ind w:left="934" w:hanging="208"/>
      </w:pPr>
      <w:rPr>
        <w:rFonts w:hint="default"/>
        <w:lang w:val="en-US" w:eastAsia="en-US" w:bidi="ar-SA"/>
      </w:rPr>
    </w:lvl>
    <w:lvl w:ilvl="6" w:tplc="3168C26E">
      <w:numFmt w:val="bullet"/>
      <w:lvlText w:val="•"/>
      <w:lvlJc w:val="left"/>
      <w:pPr>
        <w:ind w:left="1057" w:hanging="208"/>
      </w:pPr>
      <w:rPr>
        <w:rFonts w:hint="default"/>
        <w:lang w:val="en-US" w:eastAsia="en-US" w:bidi="ar-SA"/>
      </w:rPr>
    </w:lvl>
    <w:lvl w:ilvl="7" w:tplc="A4A6FB7E">
      <w:numFmt w:val="bullet"/>
      <w:lvlText w:val="•"/>
      <w:lvlJc w:val="left"/>
      <w:pPr>
        <w:ind w:left="1180" w:hanging="208"/>
      </w:pPr>
      <w:rPr>
        <w:rFonts w:hint="default"/>
        <w:lang w:val="en-US" w:eastAsia="en-US" w:bidi="ar-SA"/>
      </w:rPr>
    </w:lvl>
    <w:lvl w:ilvl="8" w:tplc="C772FF3C">
      <w:numFmt w:val="bullet"/>
      <w:lvlText w:val="•"/>
      <w:lvlJc w:val="left"/>
      <w:pPr>
        <w:ind w:left="1303" w:hanging="208"/>
      </w:pPr>
      <w:rPr>
        <w:rFonts w:hint="default"/>
        <w:lang w:val="en-US" w:eastAsia="en-US" w:bidi="ar-SA"/>
      </w:rPr>
    </w:lvl>
  </w:abstractNum>
  <w:abstractNum w:abstractNumId="13" w15:restartNumberingAfterBreak="0">
    <w:nsid w:val="45E4778F"/>
    <w:multiLevelType w:val="hybridMultilevel"/>
    <w:tmpl w:val="E04C4292"/>
    <w:lvl w:ilvl="0" w:tplc="2FDA30E6">
      <w:numFmt w:val="bullet"/>
      <w:lvlText w:val="☐"/>
      <w:lvlJc w:val="left"/>
      <w:pPr>
        <w:ind w:left="369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396C6C3A">
      <w:numFmt w:val="bullet"/>
      <w:lvlText w:val="•"/>
      <w:lvlJc w:val="left"/>
      <w:pPr>
        <w:ind w:left="606" w:hanging="262"/>
      </w:pPr>
      <w:rPr>
        <w:rFonts w:hint="default"/>
        <w:lang w:val="en-US" w:eastAsia="en-US" w:bidi="ar-SA"/>
      </w:rPr>
    </w:lvl>
    <w:lvl w:ilvl="2" w:tplc="89749AEC">
      <w:numFmt w:val="bullet"/>
      <w:lvlText w:val="•"/>
      <w:lvlJc w:val="left"/>
      <w:pPr>
        <w:ind w:left="853" w:hanging="262"/>
      </w:pPr>
      <w:rPr>
        <w:rFonts w:hint="default"/>
        <w:lang w:val="en-US" w:eastAsia="en-US" w:bidi="ar-SA"/>
      </w:rPr>
    </w:lvl>
    <w:lvl w:ilvl="3" w:tplc="D222FB4A">
      <w:numFmt w:val="bullet"/>
      <w:lvlText w:val="•"/>
      <w:lvlJc w:val="left"/>
      <w:pPr>
        <w:ind w:left="1100" w:hanging="262"/>
      </w:pPr>
      <w:rPr>
        <w:rFonts w:hint="default"/>
        <w:lang w:val="en-US" w:eastAsia="en-US" w:bidi="ar-SA"/>
      </w:rPr>
    </w:lvl>
    <w:lvl w:ilvl="4" w:tplc="F45C0098">
      <w:numFmt w:val="bullet"/>
      <w:lvlText w:val="•"/>
      <w:lvlJc w:val="left"/>
      <w:pPr>
        <w:ind w:left="1346" w:hanging="262"/>
      </w:pPr>
      <w:rPr>
        <w:rFonts w:hint="default"/>
        <w:lang w:val="en-US" w:eastAsia="en-US" w:bidi="ar-SA"/>
      </w:rPr>
    </w:lvl>
    <w:lvl w:ilvl="5" w:tplc="1AC0A12A">
      <w:numFmt w:val="bullet"/>
      <w:lvlText w:val="•"/>
      <w:lvlJc w:val="left"/>
      <w:pPr>
        <w:ind w:left="1593" w:hanging="262"/>
      </w:pPr>
      <w:rPr>
        <w:rFonts w:hint="default"/>
        <w:lang w:val="en-US" w:eastAsia="en-US" w:bidi="ar-SA"/>
      </w:rPr>
    </w:lvl>
    <w:lvl w:ilvl="6" w:tplc="2F02D7FA">
      <w:numFmt w:val="bullet"/>
      <w:lvlText w:val="•"/>
      <w:lvlJc w:val="left"/>
      <w:pPr>
        <w:ind w:left="1840" w:hanging="262"/>
      </w:pPr>
      <w:rPr>
        <w:rFonts w:hint="default"/>
        <w:lang w:val="en-US" w:eastAsia="en-US" w:bidi="ar-SA"/>
      </w:rPr>
    </w:lvl>
    <w:lvl w:ilvl="7" w:tplc="320A040C">
      <w:numFmt w:val="bullet"/>
      <w:lvlText w:val="•"/>
      <w:lvlJc w:val="left"/>
      <w:pPr>
        <w:ind w:left="2086" w:hanging="262"/>
      </w:pPr>
      <w:rPr>
        <w:rFonts w:hint="default"/>
        <w:lang w:val="en-US" w:eastAsia="en-US" w:bidi="ar-SA"/>
      </w:rPr>
    </w:lvl>
    <w:lvl w:ilvl="8" w:tplc="9B048736">
      <w:numFmt w:val="bullet"/>
      <w:lvlText w:val="•"/>
      <w:lvlJc w:val="left"/>
      <w:pPr>
        <w:ind w:left="2333" w:hanging="262"/>
      </w:pPr>
      <w:rPr>
        <w:rFonts w:hint="default"/>
        <w:lang w:val="en-US" w:eastAsia="en-US" w:bidi="ar-SA"/>
      </w:rPr>
    </w:lvl>
  </w:abstractNum>
  <w:abstractNum w:abstractNumId="14" w15:restartNumberingAfterBreak="0">
    <w:nsid w:val="486E619B"/>
    <w:multiLevelType w:val="hybridMultilevel"/>
    <w:tmpl w:val="99887EA2"/>
    <w:lvl w:ilvl="0" w:tplc="80F81DF4">
      <w:start w:val="1"/>
      <w:numFmt w:val="decimal"/>
      <w:lvlText w:val="%1."/>
      <w:lvlJc w:val="left"/>
      <w:pPr>
        <w:ind w:left="874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F487C"/>
        <w:spacing w:val="0"/>
        <w:w w:val="100"/>
        <w:sz w:val="24"/>
        <w:szCs w:val="24"/>
        <w:lang w:val="en-US" w:eastAsia="en-US" w:bidi="ar-SA"/>
      </w:rPr>
    </w:lvl>
    <w:lvl w:ilvl="1" w:tplc="5B14605A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2" w:tplc="EE028296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3" w:tplc="2F24023C">
      <w:numFmt w:val="bullet"/>
      <w:lvlText w:val="•"/>
      <w:lvlJc w:val="left"/>
      <w:pPr>
        <w:ind w:left="4017" w:hanging="360"/>
      </w:pPr>
      <w:rPr>
        <w:rFonts w:hint="default"/>
        <w:lang w:val="en-US" w:eastAsia="en-US" w:bidi="ar-SA"/>
      </w:rPr>
    </w:lvl>
    <w:lvl w:ilvl="4" w:tplc="2E445AA8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5" w:tplc="3B30FABA">
      <w:numFmt w:val="bullet"/>
      <w:lvlText w:val="•"/>
      <w:lvlJc w:val="left"/>
      <w:pPr>
        <w:ind w:left="6109" w:hanging="360"/>
      </w:pPr>
      <w:rPr>
        <w:rFonts w:hint="default"/>
        <w:lang w:val="en-US" w:eastAsia="en-US" w:bidi="ar-SA"/>
      </w:rPr>
    </w:lvl>
    <w:lvl w:ilvl="6" w:tplc="4A7CE800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C7FA8056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8" w:tplc="DEF4B50E">
      <w:numFmt w:val="bullet"/>
      <w:lvlText w:val="•"/>
      <w:lvlJc w:val="left"/>
      <w:pPr>
        <w:ind w:left="924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ECF1564"/>
    <w:multiLevelType w:val="hybridMultilevel"/>
    <w:tmpl w:val="BB461996"/>
    <w:lvl w:ilvl="0" w:tplc="DA0484CC">
      <w:numFmt w:val="bullet"/>
      <w:lvlText w:val="☐"/>
      <w:lvlJc w:val="left"/>
      <w:pPr>
        <w:ind w:left="369" w:hanging="2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E52687E6">
      <w:numFmt w:val="bullet"/>
      <w:lvlText w:val="•"/>
      <w:lvlJc w:val="left"/>
      <w:pPr>
        <w:ind w:left="603" w:hanging="262"/>
      </w:pPr>
      <w:rPr>
        <w:rFonts w:hint="default"/>
        <w:lang w:val="en-US" w:eastAsia="en-US" w:bidi="ar-SA"/>
      </w:rPr>
    </w:lvl>
    <w:lvl w:ilvl="2" w:tplc="10EC79D6">
      <w:numFmt w:val="bullet"/>
      <w:lvlText w:val="•"/>
      <w:lvlJc w:val="left"/>
      <w:pPr>
        <w:ind w:left="847" w:hanging="262"/>
      </w:pPr>
      <w:rPr>
        <w:rFonts w:hint="default"/>
        <w:lang w:val="en-US" w:eastAsia="en-US" w:bidi="ar-SA"/>
      </w:rPr>
    </w:lvl>
    <w:lvl w:ilvl="3" w:tplc="7BF62F08">
      <w:numFmt w:val="bullet"/>
      <w:lvlText w:val="•"/>
      <w:lvlJc w:val="left"/>
      <w:pPr>
        <w:ind w:left="1090" w:hanging="262"/>
      </w:pPr>
      <w:rPr>
        <w:rFonts w:hint="default"/>
        <w:lang w:val="en-US" w:eastAsia="en-US" w:bidi="ar-SA"/>
      </w:rPr>
    </w:lvl>
    <w:lvl w:ilvl="4" w:tplc="AA60CF1A">
      <w:numFmt w:val="bullet"/>
      <w:lvlText w:val="•"/>
      <w:lvlJc w:val="left"/>
      <w:pPr>
        <w:ind w:left="1334" w:hanging="262"/>
      </w:pPr>
      <w:rPr>
        <w:rFonts w:hint="default"/>
        <w:lang w:val="en-US" w:eastAsia="en-US" w:bidi="ar-SA"/>
      </w:rPr>
    </w:lvl>
    <w:lvl w:ilvl="5" w:tplc="D25CC298">
      <w:numFmt w:val="bullet"/>
      <w:lvlText w:val="•"/>
      <w:lvlJc w:val="left"/>
      <w:pPr>
        <w:ind w:left="1578" w:hanging="262"/>
      </w:pPr>
      <w:rPr>
        <w:rFonts w:hint="default"/>
        <w:lang w:val="en-US" w:eastAsia="en-US" w:bidi="ar-SA"/>
      </w:rPr>
    </w:lvl>
    <w:lvl w:ilvl="6" w:tplc="CF408764">
      <w:numFmt w:val="bullet"/>
      <w:lvlText w:val="•"/>
      <w:lvlJc w:val="left"/>
      <w:pPr>
        <w:ind w:left="1821" w:hanging="262"/>
      </w:pPr>
      <w:rPr>
        <w:rFonts w:hint="default"/>
        <w:lang w:val="en-US" w:eastAsia="en-US" w:bidi="ar-SA"/>
      </w:rPr>
    </w:lvl>
    <w:lvl w:ilvl="7" w:tplc="B054FBD4">
      <w:numFmt w:val="bullet"/>
      <w:lvlText w:val="•"/>
      <w:lvlJc w:val="left"/>
      <w:pPr>
        <w:ind w:left="2065" w:hanging="262"/>
      </w:pPr>
      <w:rPr>
        <w:rFonts w:hint="default"/>
        <w:lang w:val="en-US" w:eastAsia="en-US" w:bidi="ar-SA"/>
      </w:rPr>
    </w:lvl>
    <w:lvl w:ilvl="8" w:tplc="AEA8E42C">
      <w:numFmt w:val="bullet"/>
      <w:lvlText w:val="•"/>
      <w:lvlJc w:val="left"/>
      <w:pPr>
        <w:ind w:left="2308" w:hanging="262"/>
      </w:pPr>
      <w:rPr>
        <w:rFonts w:hint="default"/>
        <w:lang w:val="en-US" w:eastAsia="en-US" w:bidi="ar-SA"/>
      </w:rPr>
    </w:lvl>
  </w:abstractNum>
  <w:abstractNum w:abstractNumId="16" w15:restartNumberingAfterBreak="0">
    <w:nsid w:val="5095388B"/>
    <w:multiLevelType w:val="hybridMultilevel"/>
    <w:tmpl w:val="F038556E"/>
    <w:lvl w:ilvl="0" w:tplc="C5E20FAE">
      <w:numFmt w:val="bullet"/>
      <w:lvlText w:val="☐"/>
      <w:lvlJc w:val="left"/>
      <w:pPr>
        <w:ind w:left="316" w:hanging="2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22"/>
        <w:szCs w:val="22"/>
        <w:lang w:val="en-US" w:eastAsia="en-US" w:bidi="ar-SA"/>
      </w:rPr>
    </w:lvl>
    <w:lvl w:ilvl="1" w:tplc="C55E25AA">
      <w:numFmt w:val="bullet"/>
      <w:lvlText w:val="•"/>
      <w:lvlJc w:val="left"/>
      <w:pPr>
        <w:ind w:left="442" w:hanging="208"/>
      </w:pPr>
      <w:rPr>
        <w:rFonts w:hint="default"/>
        <w:lang w:val="en-US" w:eastAsia="en-US" w:bidi="ar-SA"/>
      </w:rPr>
    </w:lvl>
    <w:lvl w:ilvl="2" w:tplc="5EA2E3F8">
      <w:numFmt w:val="bullet"/>
      <w:lvlText w:val="•"/>
      <w:lvlJc w:val="left"/>
      <w:pPr>
        <w:ind w:left="565" w:hanging="208"/>
      </w:pPr>
      <w:rPr>
        <w:rFonts w:hint="default"/>
        <w:lang w:val="en-US" w:eastAsia="en-US" w:bidi="ar-SA"/>
      </w:rPr>
    </w:lvl>
    <w:lvl w:ilvl="3" w:tplc="5A04ACA8">
      <w:numFmt w:val="bullet"/>
      <w:lvlText w:val="•"/>
      <w:lvlJc w:val="left"/>
      <w:pPr>
        <w:ind w:left="688" w:hanging="208"/>
      </w:pPr>
      <w:rPr>
        <w:rFonts w:hint="default"/>
        <w:lang w:val="en-US" w:eastAsia="en-US" w:bidi="ar-SA"/>
      </w:rPr>
    </w:lvl>
    <w:lvl w:ilvl="4" w:tplc="5A060A4A">
      <w:numFmt w:val="bullet"/>
      <w:lvlText w:val="•"/>
      <w:lvlJc w:val="left"/>
      <w:pPr>
        <w:ind w:left="811" w:hanging="208"/>
      </w:pPr>
      <w:rPr>
        <w:rFonts w:hint="default"/>
        <w:lang w:val="en-US" w:eastAsia="en-US" w:bidi="ar-SA"/>
      </w:rPr>
    </w:lvl>
    <w:lvl w:ilvl="5" w:tplc="00C03C88">
      <w:numFmt w:val="bullet"/>
      <w:lvlText w:val="•"/>
      <w:lvlJc w:val="left"/>
      <w:pPr>
        <w:ind w:left="934" w:hanging="208"/>
      </w:pPr>
      <w:rPr>
        <w:rFonts w:hint="default"/>
        <w:lang w:val="en-US" w:eastAsia="en-US" w:bidi="ar-SA"/>
      </w:rPr>
    </w:lvl>
    <w:lvl w:ilvl="6" w:tplc="A634B658">
      <w:numFmt w:val="bullet"/>
      <w:lvlText w:val="•"/>
      <w:lvlJc w:val="left"/>
      <w:pPr>
        <w:ind w:left="1057" w:hanging="208"/>
      </w:pPr>
      <w:rPr>
        <w:rFonts w:hint="default"/>
        <w:lang w:val="en-US" w:eastAsia="en-US" w:bidi="ar-SA"/>
      </w:rPr>
    </w:lvl>
    <w:lvl w:ilvl="7" w:tplc="C8E22584">
      <w:numFmt w:val="bullet"/>
      <w:lvlText w:val="•"/>
      <w:lvlJc w:val="left"/>
      <w:pPr>
        <w:ind w:left="1180" w:hanging="208"/>
      </w:pPr>
      <w:rPr>
        <w:rFonts w:hint="default"/>
        <w:lang w:val="en-US" w:eastAsia="en-US" w:bidi="ar-SA"/>
      </w:rPr>
    </w:lvl>
    <w:lvl w:ilvl="8" w:tplc="AC943156">
      <w:numFmt w:val="bullet"/>
      <w:lvlText w:val="•"/>
      <w:lvlJc w:val="left"/>
      <w:pPr>
        <w:ind w:left="1303" w:hanging="208"/>
      </w:pPr>
      <w:rPr>
        <w:rFonts w:hint="default"/>
        <w:lang w:val="en-US" w:eastAsia="en-US" w:bidi="ar-SA"/>
      </w:rPr>
    </w:lvl>
  </w:abstractNum>
  <w:abstractNum w:abstractNumId="17" w15:restartNumberingAfterBreak="0">
    <w:nsid w:val="5626383A"/>
    <w:multiLevelType w:val="hybridMultilevel"/>
    <w:tmpl w:val="9D9CD9D4"/>
    <w:lvl w:ilvl="0" w:tplc="41BC20D4">
      <w:numFmt w:val="bullet"/>
      <w:lvlText w:val="☐"/>
      <w:lvlJc w:val="left"/>
      <w:pPr>
        <w:ind w:left="107" w:hanging="281"/>
      </w:pPr>
      <w:rPr>
        <w:rFonts w:hint="default" w:ascii="MS Gothic" w:hAnsi="MS Gothic" w:eastAsia="MS Gothic" w:cs="MS Gothic"/>
        <w:b w:val="0"/>
        <w:bCs w:val="0"/>
        <w:i w:val="0"/>
        <w:iCs w:val="0"/>
        <w:color w:val="1F487C"/>
        <w:spacing w:val="0"/>
        <w:w w:val="100"/>
        <w:sz w:val="24"/>
        <w:szCs w:val="24"/>
        <w:lang w:val="en-US" w:eastAsia="en-US" w:bidi="ar-SA"/>
      </w:rPr>
    </w:lvl>
    <w:lvl w:ilvl="1" w:tplc="C81095D4">
      <w:numFmt w:val="bullet"/>
      <w:lvlText w:val="•"/>
      <w:lvlJc w:val="left"/>
      <w:pPr>
        <w:ind w:left="684" w:hanging="281"/>
      </w:pPr>
      <w:rPr>
        <w:rFonts w:hint="default"/>
        <w:lang w:val="en-US" w:eastAsia="en-US" w:bidi="ar-SA"/>
      </w:rPr>
    </w:lvl>
    <w:lvl w:ilvl="2" w:tplc="5532E35A">
      <w:numFmt w:val="bullet"/>
      <w:lvlText w:val="•"/>
      <w:lvlJc w:val="left"/>
      <w:pPr>
        <w:ind w:left="1269" w:hanging="281"/>
      </w:pPr>
      <w:rPr>
        <w:rFonts w:hint="default"/>
        <w:lang w:val="en-US" w:eastAsia="en-US" w:bidi="ar-SA"/>
      </w:rPr>
    </w:lvl>
    <w:lvl w:ilvl="3" w:tplc="7EE80384">
      <w:numFmt w:val="bullet"/>
      <w:lvlText w:val="•"/>
      <w:lvlJc w:val="left"/>
      <w:pPr>
        <w:ind w:left="1853" w:hanging="281"/>
      </w:pPr>
      <w:rPr>
        <w:rFonts w:hint="default"/>
        <w:lang w:val="en-US" w:eastAsia="en-US" w:bidi="ar-SA"/>
      </w:rPr>
    </w:lvl>
    <w:lvl w:ilvl="4" w:tplc="271A7E7A">
      <w:numFmt w:val="bullet"/>
      <w:lvlText w:val="•"/>
      <w:lvlJc w:val="left"/>
      <w:pPr>
        <w:ind w:left="2438" w:hanging="281"/>
      </w:pPr>
      <w:rPr>
        <w:rFonts w:hint="default"/>
        <w:lang w:val="en-US" w:eastAsia="en-US" w:bidi="ar-SA"/>
      </w:rPr>
    </w:lvl>
    <w:lvl w:ilvl="5" w:tplc="8BCCB62E">
      <w:numFmt w:val="bullet"/>
      <w:lvlText w:val="•"/>
      <w:lvlJc w:val="left"/>
      <w:pPr>
        <w:ind w:left="3022" w:hanging="281"/>
      </w:pPr>
      <w:rPr>
        <w:rFonts w:hint="default"/>
        <w:lang w:val="en-US" w:eastAsia="en-US" w:bidi="ar-SA"/>
      </w:rPr>
    </w:lvl>
    <w:lvl w:ilvl="6" w:tplc="A600BD2E">
      <w:numFmt w:val="bullet"/>
      <w:lvlText w:val="•"/>
      <w:lvlJc w:val="left"/>
      <w:pPr>
        <w:ind w:left="3607" w:hanging="281"/>
      </w:pPr>
      <w:rPr>
        <w:rFonts w:hint="default"/>
        <w:lang w:val="en-US" w:eastAsia="en-US" w:bidi="ar-SA"/>
      </w:rPr>
    </w:lvl>
    <w:lvl w:ilvl="7" w:tplc="3C1ED9F6">
      <w:numFmt w:val="bullet"/>
      <w:lvlText w:val="•"/>
      <w:lvlJc w:val="left"/>
      <w:pPr>
        <w:ind w:left="4191" w:hanging="281"/>
      </w:pPr>
      <w:rPr>
        <w:rFonts w:hint="default"/>
        <w:lang w:val="en-US" w:eastAsia="en-US" w:bidi="ar-SA"/>
      </w:rPr>
    </w:lvl>
    <w:lvl w:ilvl="8" w:tplc="5C48CA24">
      <w:numFmt w:val="bullet"/>
      <w:lvlText w:val="•"/>
      <w:lvlJc w:val="left"/>
      <w:pPr>
        <w:ind w:left="4776" w:hanging="281"/>
      </w:pPr>
      <w:rPr>
        <w:rFonts w:hint="default"/>
        <w:lang w:val="en-US" w:eastAsia="en-US" w:bidi="ar-SA"/>
      </w:rPr>
    </w:lvl>
  </w:abstractNum>
  <w:abstractNum w:abstractNumId="18" w15:restartNumberingAfterBreak="0">
    <w:nsid w:val="5698429E"/>
    <w:multiLevelType w:val="hybridMultilevel"/>
    <w:tmpl w:val="E4A4000C"/>
    <w:lvl w:ilvl="0" w:tplc="252A44DC">
      <w:numFmt w:val="bullet"/>
      <w:lvlText w:val="☐"/>
      <w:lvlJc w:val="left"/>
      <w:pPr>
        <w:ind w:left="414" w:hanging="30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99"/>
        <w:sz w:val="20"/>
        <w:szCs w:val="20"/>
        <w:lang w:val="en-US" w:eastAsia="en-US" w:bidi="ar-SA"/>
      </w:rPr>
    </w:lvl>
    <w:lvl w:ilvl="1" w:tplc="12CC7376">
      <w:numFmt w:val="bullet"/>
      <w:lvlText w:val="•"/>
      <w:lvlJc w:val="left"/>
      <w:pPr>
        <w:ind w:left="657" w:hanging="308"/>
      </w:pPr>
      <w:rPr>
        <w:rFonts w:hint="default"/>
        <w:lang w:val="en-US" w:eastAsia="en-US" w:bidi="ar-SA"/>
      </w:rPr>
    </w:lvl>
    <w:lvl w:ilvl="2" w:tplc="F470211A">
      <w:numFmt w:val="bullet"/>
      <w:lvlText w:val="•"/>
      <w:lvlJc w:val="left"/>
      <w:pPr>
        <w:ind w:left="895" w:hanging="308"/>
      </w:pPr>
      <w:rPr>
        <w:rFonts w:hint="default"/>
        <w:lang w:val="en-US" w:eastAsia="en-US" w:bidi="ar-SA"/>
      </w:rPr>
    </w:lvl>
    <w:lvl w:ilvl="3" w:tplc="43CC6BC4">
      <w:numFmt w:val="bullet"/>
      <w:lvlText w:val="•"/>
      <w:lvlJc w:val="left"/>
      <w:pPr>
        <w:ind w:left="1132" w:hanging="308"/>
      </w:pPr>
      <w:rPr>
        <w:rFonts w:hint="default"/>
        <w:lang w:val="en-US" w:eastAsia="en-US" w:bidi="ar-SA"/>
      </w:rPr>
    </w:lvl>
    <w:lvl w:ilvl="4" w:tplc="9D02DBEC">
      <w:numFmt w:val="bullet"/>
      <w:lvlText w:val="•"/>
      <w:lvlJc w:val="left"/>
      <w:pPr>
        <w:ind w:left="1370" w:hanging="308"/>
      </w:pPr>
      <w:rPr>
        <w:rFonts w:hint="default"/>
        <w:lang w:val="en-US" w:eastAsia="en-US" w:bidi="ar-SA"/>
      </w:rPr>
    </w:lvl>
    <w:lvl w:ilvl="5" w:tplc="65FE5CE0">
      <w:numFmt w:val="bullet"/>
      <w:lvlText w:val="•"/>
      <w:lvlJc w:val="left"/>
      <w:pPr>
        <w:ind w:left="1608" w:hanging="308"/>
      </w:pPr>
      <w:rPr>
        <w:rFonts w:hint="default"/>
        <w:lang w:val="en-US" w:eastAsia="en-US" w:bidi="ar-SA"/>
      </w:rPr>
    </w:lvl>
    <w:lvl w:ilvl="6" w:tplc="7A5ECF1C">
      <w:numFmt w:val="bullet"/>
      <w:lvlText w:val="•"/>
      <w:lvlJc w:val="left"/>
      <w:pPr>
        <w:ind w:left="1845" w:hanging="308"/>
      </w:pPr>
      <w:rPr>
        <w:rFonts w:hint="default"/>
        <w:lang w:val="en-US" w:eastAsia="en-US" w:bidi="ar-SA"/>
      </w:rPr>
    </w:lvl>
    <w:lvl w:ilvl="7" w:tplc="F7E00170">
      <w:numFmt w:val="bullet"/>
      <w:lvlText w:val="•"/>
      <w:lvlJc w:val="left"/>
      <w:pPr>
        <w:ind w:left="2083" w:hanging="308"/>
      </w:pPr>
      <w:rPr>
        <w:rFonts w:hint="default"/>
        <w:lang w:val="en-US" w:eastAsia="en-US" w:bidi="ar-SA"/>
      </w:rPr>
    </w:lvl>
    <w:lvl w:ilvl="8" w:tplc="8E5E0E66">
      <w:numFmt w:val="bullet"/>
      <w:lvlText w:val="•"/>
      <w:lvlJc w:val="left"/>
      <w:pPr>
        <w:ind w:left="2320" w:hanging="308"/>
      </w:pPr>
      <w:rPr>
        <w:rFonts w:hint="default"/>
        <w:lang w:val="en-US" w:eastAsia="en-US" w:bidi="ar-SA"/>
      </w:rPr>
    </w:lvl>
  </w:abstractNum>
  <w:abstractNum w:abstractNumId="19" w15:restartNumberingAfterBreak="0">
    <w:nsid w:val="61C04328"/>
    <w:multiLevelType w:val="hybridMultilevel"/>
    <w:tmpl w:val="34761932"/>
    <w:lvl w:ilvl="0" w:tplc="0C160D2E">
      <w:numFmt w:val="bullet"/>
      <w:lvlText w:val=""/>
      <w:lvlJc w:val="left"/>
      <w:pPr>
        <w:ind w:left="874" w:hanging="360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 w:tplc="F972425A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2" w:tplc="E250B432"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3" w:tplc="633A2152">
      <w:numFmt w:val="bullet"/>
      <w:lvlText w:val="•"/>
      <w:lvlJc w:val="left"/>
      <w:pPr>
        <w:ind w:left="4017" w:hanging="360"/>
      </w:pPr>
      <w:rPr>
        <w:rFonts w:hint="default"/>
        <w:lang w:val="en-US" w:eastAsia="en-US" w:bidi="ar-SA"/>
      </w:rPr>
    </w:lvl>
    <w:lvl w:ilvl="4" w:tplc="B0D6B59E">
      <w:numFmt w:val="bullet"/>
      <w:lvlText w:val="•"/>
      <w:lvlJc w:val="left"/>
      <w:pPr>
        <w:ind w:left="5063" w:hanging="360"/>
      </w:pPr>
      <w:rPr>
        <w:rFonts w:hint="default"/>
        <w:lang w:val="en-US" w:eastAsia="en-US" w:bidi="ar-SA"/>
      </w:rPr>
    </w:lvl>
    <w:lvl w:ilvl="5" w:tplc="E8D24ECA">
      <w:numFmt w:val="bullet"/>
      <w:lvlText w:val="•"/>
      <w:lvlJc w:val="left"/>
      <w:pPr>
        <w:ind w:left="6109" w:hanging="360"/>
      </w:pPr>
      <w:rPr>
        <w:rFonts w:hint="default"/>
        <w:lang w:val="en-US" w:eastAsia="en-US" w:bidi="ar-SA"/>
      </w:rPr>
    </w:lvl>
    <w:lvl w:ilvl="6" w:tplc="0E7E3F72">
      <w:numFmt w:val="bullet"/>
      <w:lvlText w:val="•"/>
      <w:lvlJc w:val="left"/>
      <w:pPr>
        <w:ind w:left="7155" w:hanging="360"/>
      </w:pPr>
      <w:rPr>
        <w:rFonts w:hint="default"/>
        <w:lang w:val="en-US" w:eastAsia="en-US" w:bidi="ar-SA"/>
      </w:rPr>
    </w:lvl>
    <w:lvl w:ilvl="7" w:tplc="4EBE64F8">
      <w:numFmt w:val="bullet"/>
      <w:lvlText w:val="•"/>
      <w:lvlJc w:val="left"/>
      <w:pPr>
        <w:ind w:left="8200" w:hanging="360"/>
      </w:pPr>
      <w:rPr>
        <w:rFonts w:hint="default"/>
        <w:lang w:val="en-US" w:eastAsia="en-US" w:bidi="ar-SA"/>
      </w:rPr>
    </w:lvl>
    <w:lvl w:ilvl="8" w:tplc="FF12EED2">
      <w:numFmt w:val="bullet"/>
      <w:lvlText w:val="•"/>
      <w:lvlJc w:val="left"/>
      <w:pPr>
        <w:ind w:left="924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D7023DB"/>
    <w:multiLevelType w:val="hybridMultilevel"/>
    <w:tmpl w:val="6A3E2F56"/>
    <w:lvl w:ilvl="0" w:tplc="76C25BB6">
      <w:numFmt w:val="bullet"/>
      <w:lvlText w:val="☐"/>
      <w:lvlJc w:val="left"/>
      <w:pPr>
        <w:ind w:left="345" w:hanging="23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DCB24E2C">
      <w:numFmt w:val="bullet"/>
      <w:lvlText w:val="•"/>
      <w:lvlJc w:val="left"/>
      <w:pPr>
        <w:ind w:left="616" w:hanging="238"/>
      </w:pPr>
      <w:rPr>
        <w:rFonts w:hint="default"/>
        <w:lang w:val="en-US" w:eastAsia="en-US" w:bidi="ar-SA"/>
      </w:rPr>
    </w:lvl>
    <w:lvl w:ilvl="2" w:tplc="64A6A448">
      <w:numFmt w:val="bullet"/>
      <w:lvlText w:val="•"/>
      <w:lvlJc w:val="left"/>
      <w:pPr>
        <w:ind w:left="893" w:hanging="238"/>
      </w:pPr>
      <w:rPr>
        <w:rFonts w:hint="default"/>
        <w:lang w:val="en-US" w:eastAsia="en-US" w:bidi="ar-SA"/>
      </w:rPr>
    </w:lvl>
    <w:lvl w:ilvl="3" w:tplc="C8DACCE8">
      <w:numFmt w:val="bullet"/>
      <w:lvlText w:val="•"/>
      <w:lvlJc w:val="left"/>
      <w:pPr>
        <w:ind w:left="1170" w:hanging="238"/>
      </w:pPr>
      <w:rPr>
        <w:rFonts w:hint="default"/>
        <w:lang w:val="en-US" w:eastAsia="en-US" w:bidi="ar-SA"/>
      </w:rPr>
    </w:lvl>
    <w:lvl w:ilvl="4" w:tplc="84F63FFE">
      <w:numFmt w:val="bullet"/>
      <w:lvlText w:val="•"/>
      <w:lvlJc w:val="left"/>
      <w:pPr>
        <w:ind w:left="1447" w:hanging="238"/>
      </w:pPr>
      <w:rPr>
        <w:rFonts w:hint="default"/>
        <w:lang w:val="en-US" w:eastAsia="en-US" w:bidi="ar-SA"/>
      </w:rPr>
    </w:lvl>
    <w:lvl w:ilvl="5" w:tplc="7E088F76">
      <w:numFmt w:val="bullet"/>
      <w:lvlText w:val="•"/>
      <w:lvlJc w:val="left"/>
      <w:pPr>
        <w:ind w:left="1724" w:hanging="238"/>
      </w:pPr>
      <w:rPr>
        <w:rFonts w:hint="default"/>
        <w:lang w:val="en-US" w:eastAsia="en-US" w:bidi="ar-SA"/>
      </w:rPr>
    </w:lvl>
    <w:lvl w:ilvl="6" w:tplc="15F0179A">
      <w:numFmt w:val="bullet"/>
      <w:lvlText w:val="•"/>
      <w:lvlJc w:val="left"/>
      <w:pPr>
        <w:ind w:left="2000" w:hanging="238"/>
      </w:pPr>
      <w:rPr>
        <w:rFonts w:hint="default"/>
        <w:lang w:val="en-US" w:eastAsia="en-US" w:bidi="ar-SA"/>
      </w:rPr>
    </w:lvl>
    <w:lvl w:ilvl="7" w:tplc="C156786C">
      <w:numFmt w:val="bullet"/>
      <w:lvlText w:val="•"/>
      <w:lvlJc w:val="left"/>
      <w:pPr>
        <w:ind w:left="2277" w:hanging="238"/>
      </w:pPr>
      <w:rPr>
        <w:rFonts w:hint="default"/>
        <w:lang w:val="en-US" w:eastAsia="en-US" w:bidi="ar-SA"/>
      </w:rPr>
    </w:lvl>
    <w:lvl w:ilvl="8" w:tplc="4DAE78F0">
      <w:numFmt w:val="bullet"/>
      <w:lvlText w:val="•"/>
      <w:lvlJc w:val="left"/>
      <w:pPr>
        <w:ind w:left="2554" w:hanging="238"/>
      </w:pPr>
      <w:rPr>
        <w:rFonts w:hint="default"/>
        <w:lang w:val="en-US" w:eastAsia="en-US" w:bidi="ar-SA"/>
      </w:rPr>
    </w:lvl>
  </w:abstractNum>
  <w:abstractNum w:abstractNumId="21" w15:restartNumberingAfterBreak="0">
    <w:nsid w:val="7B2F013F"/>
    <w:multiLevelType w:val="hybridMultilevel"/>
    <w:tmpl w:val="EDFA1B5E"/>
    <w:lvl w:ilvl="0" w:tplc="6AB06772">
      <w:numFmt w:val="bullet"/>
      <w:lvlText w:val="☐"/>
      <w:lvlJc w:val="left"/>
      <w:pPr>
        <w:ind w:left="345" w:hanging="238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color w:val="1F487C"/>
        <w:spacing w:val="0"/>
        <w:w w:val="100"/>
        <w:sz w:val="18"/>
        <w:szCs w:val="18"/>
        <w:lang w:val="en-US" w:eastAsia="en-US" w:bidi="ar-SA"/>
      </w:rPr>
    </w:lvl>
    <w:lvl w:ilvl="1" w:tplc="0F36E53E">
      <w:numFmt w:val="bullet"/>
      <w:lvlText w:val="•"/>
      <w:lvlJc w:val="left"/>
      <w:pPr>
        <w:ind w:left="600" w:hanging="238"/>
      </w:pPr>
      <w:rPr>
        <w:rFonts w:hint="default"/>
        <w:lang w:val="en-US" w:eastAsia="en-US" w:bidi="ar-SA"/>
      </w:rPr>
    </w:lvl>
    <w:lvl w:ilvl="2" w:tplc="29CA8758">
      <w:numFmt w:val="bullet"/>
      <w:lvlText w:val="•"/>
      <w:lvlJc w:val="left"/>
      <w:pPr>
        <w:ind w:left="860" w:hanging="238"/>
      </w:pPr>
      <w:rPr>
        <w:rFonts w:hint="default"/>
        <w:lang w:val="en-US" w:eastAsia="en-US" w:bidi="ar-SA"/>
      </w:rPr>
    </w:lvl>
    <w:lvl w:ilvl="3" w:tplc="BA54B416">
      <w:numFmt w:val="bullet"/>
      <w:lvlText w:val="•"/>
      <w:lvlJc w:val="left"/>
      <w:pPr>
        <w:ind w:left="1120" w:hanging="238"/>
      </w:pPr>
      <w:rPr>
        <w:rFonts w:hint="default"/>
        <w:lang w:val="en-US" w:eastAsia="en-US" w:bidi="ar-SA"/>
      </w:rPr>
    </w:lvl>
    <w:lvl w:ilvl="4" w:tplc="2BAE1AD8">
      <w:numFmt w:val="bullet"/>
      <w:lvlText w:val="•"/>
      <w:lvlJc w:val="left"/>
      <w:pPr>
        <w:ind w:left="1380" w:hanging="238"/>
      </w:pPr>
      <w:rPr>
        <w:rFonts w:hint="default"/>
        <w:lang w:val="en-US" w:eastAsia="en-US" w:bidi="ar-SA"/>
      </w:rPr>
    </w:lvl>
    <w:lvl w:ilvl="5" w:tplc="394440FC">
      <w:numFmt w:val="bullet"/>
      <w:lvlText w:val="•"/>
      <w:lvlJc w:val="left"/>
      <w:pPr>
        <w:ind w:left="1640" w:hanging="238"/>
      </w:pPr>
      <w:rPr>
        <w:rFonts w:hint="default"/>
        <w:lang w:val="en-US" w:eastAsia="en-US" w:bidi="ar-SA"/>
      </w:rPr>
    </w:lvl>
    <w:lvl w:ilvl="6" w:tplc="933CEE30">
      <w:numFmt w:val="bullet"/>
      <w:lvlText w:val="•"/>
      <w:lvlJc w:val="left"/>
      <w:pPr>
        <w:ind w:left="1900" w:hanging="238"/>
      </w:pPr>
      <w:rPr>
        <w:rFonts w:hint="default"/>
        <w:lang w:val="en-US" w:eastAsia="en-US" w:bidi="ar-SA"/>
      </w:rPr>
    </w:lvl>
    <w:lvl w:ilvl="7" w:tplc="6D722116">
      <w:numFmt w:val="bullet"/>
      <w:lvlText w:val="•"/>
      <w:lvlJc w:val="left"/>
      <w:pPr>
        <w:ind w:left="2160" w:hanging="238"/>
      </w:pPr>
      <w:rPr>
        <w:rFonts w:hint="default"/>
        <w:lang w:val="en-US" w:eastAsia="en-US" w:bidi="ar-SA"/>
      </w:rPr>
    </w:lvl>
    <w:lvl w:ilvl="8" w:tplc="957429DE">
      <w:numFmt w:val="bullet"/>
      <w:lvlText w:val="•"/>
      <w:lvlJc w:val="left"/>
      <w:pPr>
        <w:ind w:left="2420" w:hanging="238"/>
      </w:pPr>
      <w:rPr>
        <w:rFonts w:hint="default"/>
        <w:lang w:val="en-US" w:eastAsia="en-US" w:bidi="ar-SA"/>
      </w:rPr>
    </w:lvl>
  </w:abstractNum>
  <w:num w:numId="1" w16cid:durableId="1229026320">
    <w:abstractNumId w:val="6"/>
  </w:num>
  <w:num w:numId="2" w16cid:durableId="627199342">
    <w:abstractNumId w:val="9"/>
  </w:num>
  <w:num w:numId="3" w16cid:durableId="743768748">
    <w:abstractNumId w:val="21"/>
  </w:num>
  <w:num w:numId="4" w16cid:durableId="141971190">
    <w:abstractNumId w:val="4"/>
  </w:num>
  <w:num w:numId="5" w16cid:durableId="547108742">
    <w:abstractNumId w:val="3"/>
  </w:num>
  <w:num w:numId="6" w16cid:durableId="323582319">
    <w:abstractNumId w:val="19"/>
  </w:num>
  <w:num w:numId="7" w16cid:durableId="1392387274">
    <w:abstractNumId w:val="8"/>
  </w:num>
  <w:num w:numId="8" w16cid:durableId="1308780399">
    <w:abstractNumId w:val="0"/>
  </w:num>
  <w:num w:numId="9" w16cid:durableId="630862801">
    <w:abstractNumId w:val="20"/>
  </w:num>
  <w:num w:numId="10" w16cid:durableId="716706284">
    <w:abstractNumId w:val="14"/>
  </w:num>
  <w:num w:numId="11" w16cid:durableId="2048479524">
    <w:abstractNumId w:val="12"/>
  </w:num>
  <w:num w:numId="12" w16cid:durableId="1700932189">
    <w:abstractNumId w:val="5"/>
  </w:num>
  <w:num w:numId="13" w16cid:durableId="1813402141">
    <w:abstractNumId w:val="16"/>
  </w:num>
  <w:num w:numId="14" w16cid:durableId="703872973">
    <w:abstractNumId w:val="17"/>
  </w:num>
  <w:num w:numId="15" w16cid:durableId="817914407">
    <w:abstractNumId w:val="7"/>
  </w:num>
  <w:num w:numId="16" w16cid:durableId="2000035788">
    <w:abstractNumId w:val="15"/>
  </w:num>
  <w:num w:numId="17" w16cid:durableId="490023535">
    <w:abstractNumId w:val="10"/>
  </w:num>
  <w:num w:numId="18" w16cid:durableId="1919509899">
    <w:abstractNumId w:val="18"/>
  </w:num>
  <w:num w:numId="19" w16cid:durableId="2064744008">
    <w:abstractNumId w:val="13"/>
  </w:num>
  <w:num w:numId="20" w16cid:durableId="1004088740">
    <w:abstractNumId w:val="1"/>
  </w:num>
  <w:num w:numId="21" w16cid:durableId="770900843">
    <w:abstractNumId w:val="11"/>
  </w:num>
  <w:num w:numId="22" w16cid:durableId="200751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0123"/>
    <w:rsid w:val="00022F5D"/>
    <w:rsid w:val="00100123"/>
    <w:rsid w:val="00153E04"/>
    <w:rsid w:val="00162F13"/>
    <w:rsid w:val="0017617F"/>
    <w:rsid w:val="001F5A02"/>
    <w:rsid w:val="00212902"/>
    <w:rsid w:val="00221655"/>
    <w:rsid w:val="002A1958"/>
    <w:rsid w:val="002D057D"/>
    <w:rsid w:val="003409F7"/>
    <w:rsid w:val="003B152A"/>
    <w:rsid w:val="003C712E"/>
    <w:rsid w:val="003E4CBC"/>
    <w:rsid w:val="004557C9"/>
    <w:rsid w:val="0046088A"/>
    <w:rsid w:val="00471562"/>
    <w:rsid w:val="004E5AF0"/>
    <w:rsid w:val="00510BB9"/>
    <w:rsid w:val="0053128A"/>
    <w:rsid w:val="0053242B"/>
    <w:rsid w:val="005C400A"/>
    <w:rsid w:val="00671986"/>
    <w:rsid w:val="006922DD"/>
    <w:rsid w:val="007111D6"/>
    <w:rsid w:val="00727043"/>
    <w:rsid w:val="00797D75"/>
    <w:rsid w:val="007F2616"/>
    <w:rsid w:val="008223B2"/>
    <w:rsid w:val="00852AD4"/>
    <w:rsid w:val="008A6DDE"/>
    <w:rsid w:val="0093586A"/>
    <w:rsid w:val="009A03EC"/>
    <w:rsid w:val="009A0CE2"/>
    <w:rsid w:val="009F3E6F"/>
    <w:rsid w:val="00A0D23E"/>
    <w:rsid w:val="00B15617"/>
    <w:rsid w:val="00B26B94"/>
    <w:rsid w:val="00B54922"/>
    <w:rsid w:val="00B56D6D"/>
    <w:rsid w:val="00BB4823"/>
    <w:rsid w:val="00BF7F7F"/>
    <w:rsid w:val="00C87A17"/>
    <w:rsid w:val="00C9577A"/>
    <w:rsid w:val="00CD783D"/>
    <w:rsid w:val="00CF3244"/>
    <w:rsid w:val="00E1159F"/>
    <w:rsid w:val="00E135B3"/>
    <w:rsid w:val="00E67C98"/>
    <w:rsid w:val="00EE76E8"/>
    <w:rsid w:val="00EF489A"/>
    <w:rsid w:val="00F53812"/>
    <w:rsid w:val="00F546A7"/>
    <w:rsid w:val="00FE0A64"/>
    <w:rsid w:val="00FE22CA"/>
    <w:rsid w:val="013F5CE9"/>
    <w:rsid w:val="0464E3CC"/>
    <w:rsid w:val="09FF7257"/>
    <w:rsid w:val="0A02A686"/>
    <w:rsid w:val="10942C67"/>
    <w:rsid w:val="10DE4E04"/>
    <w:rsid w:val="113AFEB5"/>
    <w:rsid w:val="14DCD30E"/>
    <w:rsid w:val="17A9092A"/>
    <w:rsid w:val="19539683"/>
    <w:rsid w:val="19F6912F"/>
    <w:rsid w:val="1D4F217E"/>
    <w:rsid w:val="1E8DE5C3"/>
    <w:rsid w:val="1F1D54B0"/>
    <w:rsid w:val="230E121F"/>
    <w:rsid w:val="26A89831"/>
    <w:rsid w:val="27DCA4D7"/>
    <w:rsid w:val="2ABEAFCF"/>
    <w:rsid w:val="2F7BDA15"/>
    <w:rsid w:val="2F8542F4"/>
    <w:rsid w:val="3113A3C9"/>
    <w:rsid w:val="32EBAAED"/>
    <w:rsid w:val="346F6188"/>
    <w:rsid w:val="367A9B67"/>
    <w:rsid w:val="37031CD8"/>
    <w:rsid w:val="39FD9032"/>
    <w:rsid w:val="3A50617D"/>
    <w:rsid w:val="3BA8717D"/>
    <w:rsid w:val="3BCC25E4"/>
    <w:rsid w:val="3DF0B60D"/>
    <w:rsid w:val="3EBD7B81"/>
    <w:rsid w:val="426B6808"/>
    <w:rsid w:val="4315EBD8"/>
    <w:rsid w:val="4427C184"/>
    <w:rsid w:val="49B9B163"/>
    <w:rsid w:val="4A40D957"/>
    <w:rsid w:val="4B090871"/>
    <w:rsid w:val="4C14D23B"/>
    <w:rsid w:val="4FDB608C"/>
    <w:rsid w:val="51E46421"/>
    <w:rsid w:val="51F170FF"/>
    <w:rsid w:val="53BDAAF4"/>
    <w:rsid w:val="541458F6"/>
    <w:rsid w:val="5563291D"/>
    <w:rsid w:val="5694D339"/>
    <w:rsid w:val="5B9DE676"/>
    <w:rsid w:val="5C1C9530"/>
    <w:rsid w:val="5CE0B9E3"/>
    <w:rsid w:val="5CF992ED"/>
    <w:rsid w:val="5E1A8E38"/>
    <w:rsid w:val="62FB9A7D"/>
    <w:rsid w:val="64A841C5"/>
    <w:rsid w:val="65F9E4A2"/>
    <w:rsid w:val="66127ABB"/>
    <w:rsid w:val="66314187"/>
    <w:rsid w:val="68D9DA30"/>
    <w:rsid w:val="6CCDCB9E"/>
    <w:rsid w:val="7055F13C"/>
    <w:rsid w:val="7092F1FF"/>
    <w:rsid w:val="71672F54"/>
    <w:rsid w:val="74E53DA6"/>
    <w:rsid w:val="75C27652"/>
    <w:rsid w:val="7AE2C832"/>
    <w:rsid w:val="7F44F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94F3B"/>
  <w15:docId w15:val="{FF3D3FC6-B6EB-4B89-BFF0-A3BEDFFF1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2F8542F4"/>
    <w:rPr>
      <w:rFonts w:cs="Calibri"/>
      <w:noProof w:val="0"/>
      <w:lang w:val="cy-GB"/>
    </w:rPr>
  </w:style>
  <w:style w:type="paragraph" w:styleId="Heading1">
    <w:uiPriority w:val="9"/>
    <w:name w:val="heading 1"/>
    <w:basedOn w:val="Normal"/>
    <w:qFormat/>
    <w:rsid w:val="2F8542F4"/>
    <w:rPr>
      <w:b w:val="1"/>
      <w:bCs w:val="1"/>
      <w:sz w:val="28"/>
      <w:szCs w:val="28"/>
    </w:rPr>
    <w:pPr>
      <w:ind w:left="153"/>
      <w:jc w:val="center"/>
      <w:outlineLvl w:val="0"/>
    </w:pPr>
  </w:style>
  <w:style w:type="paragraph" w:styleId="Heading2">
    <w:uiPriority w:val="9"/>
    <w:name w:val="heading 2"/>
    <w:basedOn w:val="Normal"/>
    <w:next w:val="Normal"/>
    <w:semiHidden/>
    <w:unhideWhenUsed/>
    <w:link w:val="Heading2Char"/>
    <w:qFormat/>
    <w:rsid w:val="2F8542F4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uiPriority w:val="1"/>
    <w:name w:val="Body Text"/>
    <w:basedOn w:val="Normal"/>
    <w:qFormat/>
    <w:rsid w:val="2F8542F4"/>
    <w:rPr>
      <w:sz w:val="24"/>
      <w:szCs w:val="24"/>
    </w:rPr>
  </w:style>
  <w:style w:type="paragraph" w:styleId="ListParagraph">
    <w:uiPriority w:val="1"/>
    <w:name w:val="List Paragraph"/>
    <w:basedOn w:val="Normal"/>
    <w:qFormat/>
    <w:rsid w:val="2F8542F4"/>
    <w:pPr>
      <w:ind w:left="874" w:hanging="360"/>
    </w:pPr>
  </w:style>
  <w:style w:type="paragraph" w:styleId="TableParagraph" w:customStyle="true">
    <w:uiPriority w:val="1"/>
    <w:name w:val="Table Paragraph"/>
    <w:basedOn w:val="Normal"/>
    <w:qFormat/>
    <w:rsid w:val="2F8542F4"/>
    <w:pPr>
      <w:ind w:left="107"/>
    </w:pPr>
  </w:style>
  <w:style w:type="paragraph" w:styleId="Revision">
    <w:name w:val="Revision"/>
    <w:hidden/>
    <w:uiPriority w:val="99"/>
    <w:semiHidden/>
    <w:rsid w:val="0017617F"/>
    <w:pPr>
      <w:widowControl/>
      <w:autoSpaceDE/>
      <w:autoSpaceDN/>
    </w:pPr>
    <w:rPr>
      <w:rFonts w:ascii="Calibri" w:hAnsi="Calibri" w:eastAsia="Calibri" w:cs="Calibri"/>
    </w:rPr>
  </w:style>
  <w:style w:type="paragraph" w:styleId="Header">
    <w:uiPriority w:val="99"/>
    <w:name w:val="header"/>
    <w:basedOn w:val="Normal"/>
    <w:unhideWhenUsed/>
    <w:link w:val="HeaderChar"/>
    <w:rsid w:val="2F8542F4"/>
    <w:pPr>
      <w:tabs>
        <w:tab w:val="center" w:leader="none" w:pos="4513"/>
        <w:tab w:val="right" w:leader="none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21655"/>
    <w:rPr>
      <w:rFonts w:ascii="Calibri" w:hAnsi="Calibri" w:eastAsia="Calibri" w:cs="Calibri"/>
    </w:rPr>
  </w:style>
  <w:style w:type="paragraph" w:styleId="Footer">
    <w:uiPriority w:val="99"/>
    <w:name w:val="footer"/>
    <w:basedOn w:val="Normal"/>
    <w:unhideWhenUsed/>
    <w:link w:val="FooterChar"/>
    <w:rsid w:val="2F8542F4"/>
    <w:pPr>
      <w:tabs>
        <w:tab w:val="center" w:leader="none" w:pos="4513"/>
        <w:tab w:val="right" w:leader="none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21655"/>
    <w:rPr>
      <w:rFonts w:ascii="Calibri" w:hAnsi="Calibri" w:eastAsia="Calibri" w:cs="Calibri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87A17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557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61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CF3244"/>
    <w:rPr>
      <w:sz w:val="16"/>
      <w:szCs w:val="16"/>
    </w:rPr>
  </w:style>
  <w:style w:type="paragraph" w:styleId="CommentText">
    <w:uiPriority w:val="99"/>
    <w:name w:val="annotation text"/>
    <w:basedOn w:val="Normal"/>
    <w:unhideWhenUsed/>
    <w:link w:val="CommentTextChar"/>
    <w:rsid w:val="2F8542F4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F3244"/>
    <w:rPr>
      <w:rFonts w:ascii="Calibri" w:hAnsi="Calibri" w:eastAsia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324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F3244"/>
    <w:rPr>
      <w:rFonts w:ascii="Calibri" w:hAnsi="Calibri" w:eastAsia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assets.publishing.service.gov.uk/government/uploads/system/uploads/attachment_data/file/605266/Delivering_better_oral_health.pdf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e8b005f7b678440b" Type="http://schemas.openxmlformats.org/officeDocument/2006/relationships/hyperlink" Target="https://phw.nhs.wales/services-and-teams/national-safeguarding-service/safeguarding-latest-guidance/was-not-brought-guidance/was-not-brought-to-appointments-guidance-w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assets.publishing.service.gov.uk/government/uploads/system/uploads/attachment_data/file/605266/Delivering_better_oral_health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lyw.cymru/sites/default/files/publications/2019-02/canllaw-bwytan-dda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ssets.publishing.service.gov.uk/government/uploads/system/uploads/attachment_data/file/605266/Delivering_better_oral_health.pdf" TargetMode="External"/><Relationship Id="R3d7eb724e2ae4fcb" Type="http://schemas.openxmlformats.org/officeDocument/2006/relationships/hyperlink" Target="https://www.helpafiistopio.cymru/ffurflen-cyfeiriad-proffesiynol/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assets.publishing.service.gov.uk/government/uploads/system/uploads/attachment_data/file/605266/Delivering_better_oral_healt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C10F8D-61BF-4216-B319-3C3FCD65069D}"/>
</file>

<file path=customXml/itemProps2.xml><?xml version="1.0" encoding="utf-8"?>
<ds:datastoreItem xmlns:ds="http://schemas.openxmlformats.org/officeDocument/2006/customXml" ds:itemID="{F5372C8C-3DA0-4630-9787-817206B686F9}"/>
</file>

<file path=customXml/itemProps3.xml><?xml version="1.0" encoding="utf-8"?>
<ds:datastoreItem xmlns:ds="http://schemas.openxmlformats.org/officeDocument/2006/customXml" ds:itemID="{C73FC801-A3C3-4ADE-B9D0-2769B40E46B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Aneurin Bevan University Health Board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ACORN Version 3</dc:title>
  <dc:subject/>
  <dc:creator>Raylene Roper</dc:creator>
  <cp:keywords/>
  <cp:lastModifiedBy>Natasha Hill (Public Health Wales - No. 2 Capital Quarter)</cp:lastModifiedBy>
  <cp:revision>42</cp:revision>
  <dcterms:created xsi:type="dcterms:W3CDTF">2026-03-18T21:56:00Z</dcterms:created>
  <dcterms:modified xsi:type="dcterms:W3CDTF">2026-09-08T14:44:42Z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Power PDF Create</vt:lpwstr>
  </property>
  <property fmtid="{D5CDD505-2E9C-101B-9397-08002B2CF9AE}" pid="4" name="LastSaved">
    <vt:filetime>2026-03-11T00:00:00Z</vt:filetime>
  </property>
  <property fmtid="{D5CDD505-2E9C-101B-9397-08002B2CF9AE}" pid="5" name="Producer">
    <vt:lpwstr>Power PDF Create</vt:lpwstr>
  </property>
  <property fmtid="{D5CDD505-2E9C-101B-9397-08002B2CF9AE}" pid="6" name="_NewReviewCycle">
    <vt:lpwstr/>
  </property>
</Properties>
</file>